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B89" w:rsidRDefault="00A20B89" w:rsidP="00A20B89">
      <w:pPr>
        <w:tabs>
          <w:tab w:val="left" w:pos="1050"/>
        </w:tabs>
        <w:jc w:val="both"/>
        <w:rPr>
          <w:b/>
          <w:sz w:val="22"/>
          <w:szCs w:val="22"/>
        </w:rPr>
      </w:pPr>
      <w:bookmarkStart w:id="0" w:name="_GoBack"/>
      <w:bookmarkEnd w:id="0"/>
    </w:p>
    <w:p w:rsidR="00A20B89" w:rsidRPr="005B456A" w:rsidRDefault="00A20B89" w:rsidP="00A20B89">
      <w:pPr>
        <w:autoSpaceDE w:val="0"/>
        <w:autoSpaceDN w:val="0"/>
        <w:adjustRightInd w:val="0"/>
        <w:spacing w:line="300" w:lineRule="exact"/>
        <w:jc w:val="center"/>
        <w:rPr>
          <w:b/>
          <w:bCs/>
          <w:lang w:eastAsia="en-US"/>
        </w:rPr>
      </w:pPr>
      <w:r w:rsidRPr="005B456A">
        <w:rPr>
          <w:b/>
          <w:bCs/>
          <w:lang w:eastAsia="en-US"/>
        </w:rPr>
        <w:t>Kaposvár Megyei Jogú Város</w:t>
      </w:r>
    </w:p>
    <w:p w:rsidR="00A20B89" w:rsidRPr="005B456A" w:rsidRDefault="00A20B89" w:rsidP="00A20B89">
      <w:pPr>
        <w:autoSpaceDE w:val="0"/>
        <w:autoSpaceDN w:val="0"/>
        <w:adjustRightInd w:val="0"/>
        <w:spacing w:line="300" w:lineRule="exact"/>
        <w:jc w:val="center"/>
        <w:rPr>
          <w:b/>
          <w:bCs/>
          <w:lang w:eastAsia="en-US"/>
        </w:rPr>
      </w:pPr>
      <w:r w:rsidRPr="005B456A">
        <w:rPr>
          <w:b/>
          <w:bCs/>
          <w:lang w:eastAsia="en-US"/>
        </w:rPr>
        <w:t>Helyi Építészeti és Műszaki Tervtanácsának ügyrendje</w:t>
      </w:r>
    </w:p>
    <w:p w:rsidR="00A20B89" w:rsidRPr="005B456A" w:rsidRDefault="00A20B89" w:rsidP="00A20B89">
      <w:pPr>
        <w:autoSpaceDE w:val="0"/>
        <w:autoSpaceDN w:val="0"/>
        <w:adjustRightInd w:val="0"/>
        <w:spacing w:line="300" w:lineRule="exact"/>
        <w:rPr>
          <w:b/>
          <w:bCs/>
          <w:lang w:eastAsia="en-US"/>
        </w:rPr>
      </w:pPr>
    </w:p>
    <w:p w:rsidR="00A20B89" w:rsidRPr="005B456A" w:rsidRDefault="00A20B89" w:rsidP="00A20B89">
      <w:pPr>
        <w:autoSpaceDE w:val="0"/>
        <w:autoSpaceDN w:val="0"/>
        <w:adjustRightInd w:val="0"/>
        <w:spacing w:line="300" w:lineRule="exact"/>
        <w:rPr>
          <w:b/>
          <w:bCs/>
          <w:lang w:eastAsia="en-US"/>
        </w:rPr>
      </w:pPr>
    </w:p>
    <w:p w:rsidR="00A20B89" w:rsidRPr="005B456A" w:rsidRDefault="00A20B89" w:rsidP="00A20B89">
      <w:pPr>
        <w:autoSpaceDE w:val="0"/>
        <w:autoSpaceDN w:val="0"/>
        <w:adjustRightInd w:val="0"/>
        <w:spacing w:line="300" w:lineRule="exact"/>
        <w:jc w:val="both"/>
        <w:rPr>
          <w:lang w:eastAsia="en-US"/>
        </w:rPr>
      </w:pPr>
      <w:r w:rsidRPr="005B456A">
        <w:rPr>
          <w:lang w:eastAsia="en-US"/>
        </w:rPr>
        <w:t xml:space="preserve">Kaposvár Megyei Jogú Város Önkormányzat (a továbbiakban: Önkormányzat) Polgármestere az Önkormányzat főépítészének javaslata alapján – az építészeti és a területrendezési tervtanácsokról szóló 283/2024.(IX.30.) Korm. rendeletben (a továbbiakban: </w:t>
      </w:r>
      <w:proofErr w:type="spellStart"/>
      <w:r w:rsidRPr="005B456A">
        <w:rPr>
          <w:lang w:eastAsia="en-US"/>
        </w:rPr>
        <w:t>Korm.r</w:t>
      </w:r>
      <w:proofErr w:type="spellEnd"/>
      <w:r w:rsidRPr="005B456A">
        <w:rPr>
          <w:lang w:eastAsia="en-US"/>
        </w:rPr>
        <w:t xml:space="preserve">.) valamint a </w:t>
      </w:r>
      <w:r w:rsidRPr="005B456A">
        <w:rPr>
          <w:bCs/>
          <w:lang w:eastAsia="en-US"/>
        </w:rPr>
        <w:t>Kaposvár Megyei Jogú Város településkép védelméről szóló 49/2017. (XII. 13.) önkormányzati rendeletben</w:t>
      </w:r>
      <w:r w:rsidRPr="005B456A">
        <w:rPr>
          <w:b/>
          <w:bCs/>
          <w:lang w:eastAsia="en-US"/>
        </w:rPr>
        <w:t xml:space="preserve"> </w:t>
      </w:r>
      <w:r w:rsidRPr="005B456A">
        <w:rPr>
          <w:bCs/>
          <w:lang w:eastAsia="en-US"/>
        </w:rPr>
        <w:t>(továbbiakban: R.)</w:t>
      </w:r>
      <w:r w:rsidRPr="005B456A">
        <w:rPr>
          <w:b/>
          <w:bCs/>
          <w:lang w:eastAsia="en-US"/>
        </w:rPr>
        <w:t xml:space="preserve"> </w:t>
      </w:r>
      <w:r w:rsidRPr="005B456A">
        <w:rPr>
          <w:lang w:eastAsia="en-US"/>
        </w:rPr>
        <w:t>foglaltakra figyelemmel - Kaposvár Megyei Jogú Város Helyi Építészeti és Műszaki Tervtanácsának (a továbbiakban: tervtanács) ügyrendjét az alábbiak szerint fogadja el:</w:t>
      </w:r>
    </w:p>
    <w:p w:rsidR="00A20B89" w:rsidRDefault="00A20B89" w:rsidP="00A20B89">
      <w:pPr>
        <w:autoSpaceDE w:val="0"/>
        <w:autoSpaceDN w:val="0"/>
        <w:adjustRightInd w:val="0"/>
        <w:spacing w:line="300" w:lineRule="exact"/>
        <w:rPr>
          <w:b/>
          <w:bCs/>
          <w:lang w:eastAsia="en-US"/>
        </w:rPr>
      </w:pPr>
    </w:p>
    <w:p w:rsidR="00A20B89" w:rsidRPr="005B456A" w:rsidRDefault="00A20B89" w:rsidP="00A20B89">
      <w:pPr>
        <w:autoSpaceDE w:val="0"/>
        <w:autoSpaceDN w:val="0"/>
        <w:adjustRightInd w:val="0"/>
        <w:spacing w:line="300" w:lineRule="exact"/>
        <w:rPr>
          <w:b/>
          <w:bCs/>
          <w:lang w:eastAsia="en-US"/>
        </w:rPr>
      </w:pPr>
    </w:p>
    <w:p w:rsidR="00A20B89" w:rsidRPr="005B456A" w:rsidRDefault="00A20B89" w:rsidP="00A20B89">
      <w:pPr>
        <w:autoSpaceDE w:val="0"/>
        <w:autoSpaceDN w:val="0"/>
        <w:adjustRightInd w:val="0"/>
        <w:spacing w:line="276" w:lineRule="auto"/>
        <w:contextualSpacing/>
        <w:jc w:val="center"/>
        <w:rPr>
          <w:b/>
          <w:bCs/>
          <w:lang w:eastAsia="en-US"/>
        </w:rPr>
      </w:pPr>
      <w:r w:rsidRPr="005B456A">
        <w:rPr>
          <w:b/>
          <w:bCs/>
          <w:lang w:eastAsia="en-US"/>
        </w:rPr>
        <w:t>1. A tervtanács adatai</w:t>
      </w:r>
    </w:p>
    <w:p w:rsidR="00A20B89" w:rsidRPr="005B456A" w:rsidRDefault="00A20B89" w:rsidP="00A20B89">
      <w:pPr>
        <w:spacing w:before="2" w:line="276" w:lineRule="auto"/>
        <w:jc w:val="both"/>
        <w:rPr>
          <w:rFonts w:ascii="Cambria" w:eastAsia="Arial" w:hAnsi="Cambria" w:cs="Cambria"/>
          <w:lang w:eastAsia="en-US"/>
        </w:rPr>
      </w:pPr>
    </w:p>
    <w:p w:rsidR="00A20B89" w:rsidRPr="005B456A" w:rsidRDefault="00A20B89" w:rsidP="00A20B89">
      <w:pPr>
        <w:autoSpaceDE w:val="0"/>
        <w:autoSpaceDN w:val="0"/>
        <w:adjustRightInd w:val="0"/>
        <w:spacing w:line="276" w:lineRule="auto"/>
        <w:contextualSpacing/>
        <w:jc w:val="both"/>
        <w:rPr>
          <w:lang w:eastAsia="en-US"/>
        </w:rPr>
      </w:pPr>
      <w:r w:rsidRPr="005B456A">
        <w:rPr>
          <w:b/>
          <w:lang w:eastAsia="en-US"/>
        </w:rPr>
        <w:t>1.1.</w:t>
      </w:r>
      <w:r w:rsidRPr="005B456A">
        <w:rPr>
          <w:lang w:eastAsia="en-US"/>
        </w:rPr>
        <w:t xml:space="preserve"> A tervtanács neve:</w:t>
      </w:r>
    </w:p>
    <w:p w:rsidR="00A20B89" w:rsidRPr="005B456A" w:rsidRDefault="00A20B89" w:rsidP="00A20B89">
      <w:pPr>
        <w:autoSpaceDE w:val="0"/>
        <w:autoSpaceDN w:val="0"/>
        <w:adjustRightInd w:val="0"/>
        <w:spacing w:line="300" w:lineRule="exact"/>
        <w:contextualSpacing/>
        <w:jc w:val="both"/>
        <w:rPr>
          <w:lang w:eastAsia="en-US"/>
        </w:rPr>
      </w:pPr>
      <w:r w:rsidRPr="005B456A">
        <w:rPr>
          <w:lang w:eastAsia="en-US"/>
        </w:rPr>
        <w:t>Kaposvár Megyei Jogú Város Helyi Építészeti és Műszaki Tervtanácsa</w:t>
      </w:r>
    </w:p>
    <w:p w:rsidR="00A20B89" w:rsidRPr="005B456A" w:rsidRDefault="00A20B89" w:rsidP="00A20B89">
      <w:pPr>
        <w:autoSpaceDE w:val="0"/>
        <w:autoSpaceDN w:val="0"/>
        <w:adjustRightInd w:val="0"/>
        <w:spacing w:line="300" w:lineRule="exact"/>
        <w:contextualSpacing/>
        <w:jc w:val="both"/>
        <w:rPr>
          <w:lang w:eastAsia="en-US"/>
        </w:rPr>
      </w:pPr>
    </w:p>
    <w:p w:rsidR="00A20B89" w:rsidRPr="005B456A" w:rsidRDefault="00A20B89" w:rsidP="00A20B89">
      <w:pPr>
        <w:autoSpaceDE w:val="0"/>
        <w:autoSpaceDN w:val="0"/>
        <w:adjustRightInd w:val="0"/>
        <w:spacing w:line="300" w:lineRule="exact"/>
        <w:contextualSpacing/>
        <w:jc w:val="both"/>
        <w:rPr>
          <w:lang w:eastAsia="en-US"/>
        </w:rPr>
      </w:pPr>
      <w:r w:rsidRPr="005B456A">
        <w:rPr>
          <w:b/>
          <w:lang w:eastAsia="en-US"/>
        </w:rPr>
        <w:t>1.2</w:t>
      </w:r>
      <w:r w:rsidRPr="005B456A">
        <w:rPr>
          <w:lang w:eastAsia="en-US"/>
        </w:rPr>
        <w:t>. A tervtanács illetékességi területe:</w:t>
      </w:r>
    </w:p>
    <w:p w:rsidR="00A20B89" w:rsidRPr="005B456A" w:rsidRDefault="00A20B89" w:rsidP="00A20B89">
      <w:pPr>
        <w:autoSpaceDE w:val="0"/>
        <w:autoSpaceDN w:val="0"/>
        <w:adjustRightInd w:val="0"/>
        <w:spacing w:line="300" w:lineRule="exact"/>
        <w:contextualSpacing/>
        <w:jc w:val="both"/>
        <w:rPr>
          <w:lang w:eastAsia="en-US"/>
        </w:rPr>
      </w:pPr>
      <w:r w:rsidRPr="005B456A">
        <w:rPr>
          <w:lang w:eastAsia="en-US"/>
        </w:rPr>
        <w:t>Kaposvár Megyei Jogú Város közigazgatási területe</w:t>
      </w:r>
    </w:p>
    <w:p w:rsidR="00A20B89" w:rsidRPr="005B456A" w:rsidRDefault="00A20B89" w:rsidP="00A20B89">
      <w:pPr>
        <w:autoSpaceDE w:val="0"/>
        <w:autoSpaceDN w:val="0"/>
        <w:adjustRightInd w:val="0"/>
        <w:spacing w:line="300" w:lineRule="exact"/>
        <w:contextualSpacing/>
        <w:jc w:val="both"/>
        <w:rPr>
          <w:lang w:eastAsia="en-US"/>
        </w:rPr>
      </w:pPr>
    </w:p>
    <w:p w:rsidR="00A20B89" w:rsidRPr="005B456A" w:rsidRDefault="00A20B89" w:rsidP="00A20B89">
      <w:pPr>
        <w:autoSpaceDE w:val="0"/>
        <w:autoSpaceDN w:val="0"/>
        <w:adjustRightInd w:val="0"/>
        <w:spacing w:line="300" w:lineRule="exact"/>
        <w:contextualSpacing/>
        <w:jc w:val="both"/>
        <w:rPr>
          <w:lang w:eastAsia="en-US"/>
        </w:rPr>
      </w:pPr>
      <w:r w:rsidRPr="005B456A">
        <w:rPr>
          <w:b/>
          <w:lang w:eastAsia="en-US"/>
        </w:rPr>
        <w:t xml:space="preserve">1.3. </w:t>
      </w:r>
      <w:r w:rsidRPr="005B456A">
        <w:rPr>
          <w:lang w:eastAsia="en-US"/>
        </w:rPr>
        <w:t xml:space="preserve">A tervtanácshoz kötelezően benyújtandó dokumentációk körét a R. 8. mellékletének 1. fejezete tartalmazza. </w:t>
      </w:r>
    </w:p>
    <w:p w:rsidR="00A20B89" w:rsidRPr="005B456A" w:rsidRDefault="00A20B89" w:rsidP="00A20B89">
      <w:pPr>
        <w:autoSpaceDE w:val="0"/>
        <w:autoSpaceDN w:val="0"/>
        <w:adjustRightInd w:val="0"/>
        <w:spacing w:line="300" w:lineRule="exact"/>
        <w:contextualSpacing/>
        <w:jc w:val="both"/>
        <w:rPr>
          <w:lang w:eastAsia="en-US"/>
        </w:rPr>
      </w:pPr>
    </w:p>
    <w:p w:rsidR="00A20B89" w:rsidRPr="005B456A" w:rsidRDefault="00A20B89" w:rsidP="00A20B89">
      <w:pPr>
        <w:autoSpaceDE w:val="0"/>
        <w:autoSpaceDN w:val="0"/>
        <w:adjustRightInd w:val="0"/>
        <w:spacing w:line="300" w:lineRule="exact"/>
        <w:contextualSpacing/>
        <w:jc w:val="both"/>
        <w:rPr>
          <w:lang w:eastAsia="en-US"/>
        </w:rPr>
      </w:pPr>
      <w:r w:rsidRPr="005B456A">
        <w:rPr>
          <w:b/>
          <w:lang w:eastAsia="en-US"/>
        </w:rPr>
        <w:t>1.4.</w:t>
      </w:r>
      <w:r w:rsidRPr="005B456A">
        <w:rPr>
          <w:lang w:eastAsia="en-US"/>
        </w:rPr>
        <w:t xml:space="preserve"> A tervtanács székhelye:</w:t>
      </w:r>
    </w:p>
    <w:p w:rsidR="00A20B89" w:rsidRPr="005B456A" w:rsidRDefault="00A20B89" w:rsidP="00A20B89">
      <w:pPr>
        <w:autoSpaceDE w:val="0"/>
        <w:autoSpaceDN w:val="0"/>
        <w:adjustRightInd w:val="0"/>
        <w:spacing w:line="300" w:lineRule="exact"/>
        <w:contextualSpacing/>
        <w:jc w:val="both"/>
        <w:rPr>
          <w:lang w:eastAsia="en-US"/>
        </w:rPr>
      </w:pPr>
      <w:r w:rsidRPr="005B456A">
        <w:rPr>
          <w:lang w:eastAsia="en-US"/>
        </w:rPr>
        <w:t>Kaposvár Megyei Jogú Város Polgármesteri Hivatala</w:t>
      </w:r>
    </w:p>
    <w:p w:rsidR="00A20B89" w:rsidRPr="005B456A" w:rsidRDefault="00A20B89" w:rsidP="00A20B89">
      <w:pPr>
        <w:autoSpaceDE w:val="0"/>
        <w:autoSpaceDN w:val="0"/>
        <w:adjustRightInd w:val="0"/>
        <w:spacing w:line="300" w:lineRule="exact"/>
        <w:contextualSpacing/>
        <w:jc w:val="both"/>
        <w:rPr>
          <w:lang w:eastAsia="en-US"/>
        </w:rPr>
      </w:pPr>
      <w:r w:rsidRPr="005B456A">
        <w:rPr>
          <w:lang w:eastAsia="en-US"/>
        </w:rPr>
        <w:t>Műszaki és Fejlesztési Igazgatóság</w:t>
      </w:r>
    </w:p>
    <w:p w:rsidR="00A20B89" w:rsidRPr="005B456A" w:rsidRDefault="00A20B89" w:rsidP="00A20B89">
      <w:pPr>
        <w:autoSpaceDE w:val="0"/>
        <w:autoSpaceDN w:val="0"/>
        <w:adjustRightInd w:val="0"/>
        <w:spacing w:line="300" w:lineRule="exact"/>
        <w:contextualSpacing/>
        <w:jc w:val="both"/>
        <w:rPr>
          <w:lang w:eastAsia="en-US"/>
        </w:rPr>
      </w:pPr>
      <w:r w:rsidRPr="005B456A">
        <w:rPr>
          <w:lang w:eastAsia="en-US"/>
        </w:rPr>
        <w:t>Főépítészi Iroda</w:t>
      </w:r>
    </w:p>
    <w:p w:rsidR="00A20B89" w:rsidRPr="005B456A" w:rsidRDefault="00A20B89" w:rsidP="00A20B89">
      <w:pPr>
        <w:autoSpaceDE w:val="0"/>
        <w:autoSpaceDN w:val="0"/>
        <w:adjustRightInd w:val="0"/>
        <w:spacing w:line="300" w:lineRule="exact"/>
        <w:contextualSpacing/>
        <w:jc w:val="both"/>
        <w:rPr>
          <w:lang w:eastAsia="en-US"/>
        </w:rPr>
      </w:pPr>
      <w:r w:rsidRPr="005B456A">
        <w:rPr>
          <w:lang w:eastAsia="en-US"/>
        </w:rPr>
        <w:t xml:space="preserve">7400 Kaposvár, Kossuth tér 1. </w:t>
      </w:r>
    </w:p>
    <w:p w:rsidR="00A20B89" w:rsidRPr="005B456A" w:rsidRDefault="00A20B89" w:rsidP="00A20B89">
      <w:pPr>
        <w:autoSpaceDE w:val="0"/>
        <w:autoSpaceDN w:val="0"/>
        <w:adjustRightInd w:val="0"/>
        <w:spacing w:line="300" w:lineRule="exact"/>
        <w:contextualSpacing/>
        <w:jc w:val="both"/>
        <w:rPr>
          <w:lang w:eastAsia="en-US"/>
        </w:rPr>
      </w:pPr>
    </w:p>
    <w:p w:rsidR="00A20B89" w:rsidRPr="005B456A" w:rsidRDefault="00A20B89" w:rsidP="00A20B89">
      <w:pPr>
        <w:autoSpaceDE w:val="0"/>
        <w:autoSpaceDN w:val="0"/>
        <w:adjustRightInd w:val="0"/>
        <w:spacing w:line="300" w:lineRule="exact"/>
        <w:contextualSpacing/>
        <w:jc w:val="both"/>
        <w:rPr>
          <w:lang w:eastAsia="en-US"/>
        </w:rPr>
      </w:pPr>
      <w:r w:rsidRPr="005B456A">
        <w:rPr>
          <w:b/>
          <w:lang w:eastAsia="en-US"/>
        </w:rPr>
        <w:t>1.5.</w:t>
      </w:r>
      <w:r w:rsidRPr="005B456A">
        <w:rPr>
          <w:lang w:eastAsia="en-US"/>
        </w:rPr>
        <w:t xml:space="preserve"> A tervtanács elérhetőségei:</w:t>
      </w:r>
    </w:p>
    <w:p w:rsidR="00A20B89" w:rsidRPr="005B456A" w:rsidRDefault="00A20B89" w:rsidP="00A20B89">
      <w:pPr>
        <w:autoSpaceDE w:val="0"/>
        <w:autoSpaceDN w:val="0"/>
        <w:adjustRightInd w:val="0"/>
        <w:spacing w:line="300" w:lineRule="exact"/>
        <w:contextualSpacing/>
        <w:jc w:val="both"/>
        <w:rPr>
          <w:lang w:eastAsia="en-US"/>
        </w:rPr>
      </w:pPr>
      <w:proofErr w:type="gramStart"/>
      <w:r w:rsidRPr="005B456A">
        <w:rPr>
          <w:lang w:eastAsia="en-US"/>
        </w:rPr>
        <w:t>tel</w:t>
      </w:r>
      <w:proofErr w:type="gramEnd"/>
      <w:r w:rsidRPr="005B456A">
        <w:rPr>
          <w:lang w:eastAsia="en-US"/>
        </w:rPr>
        <w:t>.: 82/501-517</w:t>
      </w:r>
    </w:p>
    <w:p w:rsidR="00A20B89" w:rsidRPr="005B456A" w:rsidRDefault="00A20B89" w:rsidP="00A20B89">
      <w:pPr>
        <w:autoSpaceDE w:val="0"/>
        <w:autoSpaceDN w:val="0"/>
        <w:adjustRightInd w:val="0"/>
        <w:spacing w:line="300" w:lineRule="exact"/>
        <w:contextualSpacing/>
        <w:jc w:val="both"/>
        <w:rPr>
          <w:lang w:eastAsia="en-US"/>
        </w:rPr>
      </w:pPr>
      <w:proofErr w:type="gramStart"/>
      <w:r w:rsidRPr="005B456A">
        <w:rPr>
          <w:lang w:eastAsia="en-US"/>
        </w:rPr>
        <w:t>e-mail</w:t>
      </w:r>
      <w:proofErr w:type="gramEnd"/>
      <w:r w:rsidRPr="005B456A">
        <w:rPr>
          <w:lang w:eastAsia="en-US"/>
        </w:rPr>
        <w:t xml:space="preserve">: </w:t>
      </w:r>
      <w:hyperlink r:id="rId5" w:history="1">
        <w:r w:rsidRPr="005B456A">
          <w:rPr>
            <w:lang w:eastAsia="en-US"/>
          </w:rPr>
          <w:t>foepitesz@kaposvar.hu</w:t>
        </w:r>
      </w:hyperlink>
    </w:p>
    <w:p w:rsidR="00A20B89" w:rsidRDefault="00A20B89" w:rsidP="00A20B89">
      <w:pPr>
        <w:autoSpaceDE w:val="0"/>
        <w:autoSpaceDN w:val="0"/>
        <w:adjustRightInd w:val="0"/>
        <w:spacing w:line="300" w:lineRule="exact"/>
        <w:contextualSpacing/>
        <w:jc w:val="center"/>
        <w:rPr>
          <w:lang w:eastAsia="en-US"/>
        </w:rPr>
      </w:pPr>
    </w:p>
    <w:p w:rsidR="00A20B89" w:rsidRPr="005B456A" w:rsidRDefault="00A20B89" w:rsidP="00A20B89">
      <w:pPr>
        <w:autoSpaceDE w:val="0"/>
        <w:autoSpaceDN w:val="0"/>
        <w:adjustRightInd w:val="0"/>
        <w:spacing w:line="300" w:lineRule="exact"/>
        <w:contextualSpacing/>
        <w:jc w:val="center"/>
        <w:rPr>
          <w:lang w:eastAsia="en-US"/>
        </w:rPr>
      </w:pPr>
    </w:p>
    <w:p w:rsidR="00A20B89" w:rsidRPr="005B456A" w:rsidRDefault="00A20B89" w:rsidP="00A20B89">
      <w:pPr>
        <w:autoSpaceDE w:val="0"/>
        <w:autoSpaceDN w:val="0"/>
        <w:adjustRightInd w:val="0"/>
        <w:spacing w:line="300" w:lineRule="exact"/>
        <w:contextualSpacing/>
        <w:jc w:val="center"/>
        <w:rPr>
          <w:b/>
          <w:bCs/>
          <w:lang w:eastAsia="en-US"/>
        </w:rPr>
      </w:pPr>
      <w:r w:rsidRPr="005B456A">
        <w:rPr>
          <w:b/>
          <w:bCs/>
          <w:lang w:eastAsia="en-US"/>
        </w:rPr>
        <w:t>2. A tervtanács összetétele</w:t>
      </w:r>
    </w:p>
    <w:p w:rsidR="00A20B89" w:rsidRPr="005B456A" w:rsidRDefault="00A20B89" w:rsidP="00A20B89">
      <w:pPr>
        <w:autoSpaceDE w:val="0"/>
        <w:autoSpaceDN w:val="0"/>
        <w:adjustRightInd w:val="0"/>
        <w:spacing w:line="300" w:lineRule="exact"/>
        <w:jc w:val="both"/>
        <w:rPr>
          <w:b/>
          <w:bCs/>
          <w:lang w:eastAsia="en-US"/>
        </w:rPr>
      </w:pPr>
    </w:p>
    <w:p w:rsidR="00A20B89" w:rsidRPr="005B456A" w:rsidRDefault="00A20B89" w:rsidP="00A20B89">
      <w:pPr>
        <w:autoSpaceDE w:val="0"/>
        <w:autoSpaceDN w:val="0"/>
        <w:adjustRightInd w:val="0"/>
        <w:spacing w:line="300" w:lineRule="exact"/>
        <w:contextualSpacing/>
        <w:jc w:val="both"/>
        <w:rPr>
          <w:lang w:eastAsia="en-US"/>
        </w:rPr>
      </w:pPr>
      <w:r w:rsidRPr="005B456A">
        <w:rPr>
          <w:b/>
          <w:lang w:eastAsia="en-US"/>
        </w:rPr>
        <w:t>2.1.</w:t>
      </w:r>
      <w:r w:rsidRPr="005B456A">
        <w:rPr>
          <w:lang w:eastAsia="en-US"/>
        </w:rPr>
        <w:t xml:space="preserve"> A tervtanács elnökből és legkevesebb 3 fő legfeljebb 10 fő állandó tagból áll.</w:t>
      </w:r>
    </w:p>
    <w:p w:rsidR="00A20B89" w:rsidRPr="005B456A" w:rsidRDefault="00A20B89" w:rsidP="00A20B89">
      <w:pPr>
        <w:autoSpaceDE w:val="0"/>
        <w:autoSpaceDN w:val="0"/>
        <w:adjustRightInd w:val="0"/>
        <w:spacing w:line="300" w:lineRule="exact"/>
        <w:contextualSpacing/>
        <w:jc w:val="both"/>
        <w:rPr>
          <w:lang w:eastAsia="en-US"/>
        </w:rPr>
      </w:pPr>
    </w:p>
    <w:p w:rsidR="00A20B89" w:rsidRPr="005B456A" w:rsidRDefault="00A20B89" w:rsidP="00A20B89">
      <w:pPr>
        <w:widowControl w:val="0"/>
        <w:tabs>
          <w:tab w:val="left" w:pos="567"/>
        </w:tabs>
        <w:spacing w:line="251" w:lineRule="auto"/>
        <w:ind w:right="125"/>
        <w:jc w:val="both"/>
        <w:rPr>
          <w:rFonts w:ascii="Cambria" w:hAnsi="Cambria" w:cs="Cambria"/>
          <w:w w:val="105"/>
          <w:lang w:eastAsia="en-US"/>
        </w:rPr>
      </w:pPr>
      <w:r w:rsidRPr="005B456A">
        <w:rPr>
          <w:b/>
          <w:lang w:eastAsia="en-US"/>
        </w:rPr>
        <w:t>2.2.</w:t>
      </w:r>
      <w:r w:rsidRPr="005B456A">
        <w:rPr>
          <w:lang w:eastAsia="en-US"/>
        </w:rPr>
        <w:t xml:space="preserve"> A tervtanács elnöke (a továbbiakban: elnök) az önkormányzat főépítésze.</w:t>
      </w:r>
    </w:p>
    <w:p w:rsidR="00A20B89" w:rsidRPr="005B456A" w:rsidRDefault="00A20B89" w:rsidP="00A20B89">
      <w:pPr>
        <w:widowControl w:val="0"/>
        <w:tabs>
          <w:tab w:val="left" w:pos="567"/>
        </w:tabs>
        <w:spacing w:line="251" w:lineRule="auto"/>
        <w:ind w:left="426" w:right="125"/>
        <w:jc w:val="both"/>
        <w:rPr>
          <w:lang w:eastAsia="en-US"/>
        </w:rPr>
      </w:pPr>
      <w:r w:rsidRPr="005B456A">
        <w:rPr>
          <w:lang w:eastAsia="en-US"/>
        </w:rPr>
        <w:t>Az elnököt akadályoztatása esetén a szakmai titkár vagy a megbízott tag helyettesíti.</w:t>
      </w:r>
    </w:p>
    <w:p w:rsidR="00A20B89" w:rsidRPr="005B456A" w:rsidRDefault="00A20B89" w:rsidP="00A20B89">
      <w:pPr>
        <w:tabs>
          <w:tab w:val="left" w:pos="567"/>
        </w:tabs>
        <w:spacing w:after="200" w:line="274" w:lineRule="exact"/>
        <w:ind w:left="426" w:right="125"/>
        <w:jc w:val="both"/>
        <w:rPr>
          <w:lang w:eastAsia="en-US"/>
        </w:rPr>
      </w:pPr>
      <w:r w:rsidRPr="005B456A">
        <w:rPr>
          <w:lang w:eastAsia="en-US"/>
        </w:rPr>
        <w:t>Az elnök meghatározza az ülések rendjét, meghatározza a tervtanács összetételét, felkéri a (szak</w:t>
      </w:r>
      <w:proofErr w:type="gramStart"/>
      <w:r w:rsidRPr="005B456A">
        <w:rPr>
          <w:lang w:eastAsia="en-US"/>
        </w:rPr>
        <w:t>)bírálókat</w:t>
      </w:r>
      <w:proofErr w:type="gramEnd"/>
      <w:r w:rsidRPr="005B456A">
        <w:rPr>
          <w:lang w:eastAsia="en-US"/>
        </w:rPr>
        <w:t>, vezeti a tervtanács ülését, kiadmányozza a tervtanács által kialakított véleményt.</w:t>
      </w:r>
    </w:p>
    <w:p w:rsidR="00A20B89" w:rsidRPr="005B456A" w:rsidRDefault="00A20B89" w:rsidP="00A20B89">
      <w:pPr>
        <w:widowControl w:val="0"/>
        <w:tabs>
          <w:tab w:val="left" w:pos="567"/>
        </w:tabs>
        <w:spacing w:line="251" w:lineRule="auto"/>
        <w:ind w:left="426" w:right="125" w:hanging="426"/>
        <w:jc w:val="both"/>
        <w:rPr>
          <w:lang w:eastAsia="en-US"/>
        </w:rPr>
      </w:pPr>
      <w:r w:rsidRPr="005B456A">
        <w:rPr>
          <w:b/>
          <w:lang w:eastAsia="en-US"/>
        </w:rPr>
        <w:t>2.3.</w:t>
      </w:r>
      <w:r w:rsidRPr="005B456A">
        <w:rPr>
          <w:lang w:eastAsia="en-US"/>
        </w:rPr>
        <w:t xml:space="preserve"> A tervtanács szakmai titkára (továbbiakban: titkár) az elnök által kijelölt szakirányú </w:t>
      </w:r>
      <w:r w:rsidRPr="005B456A">
        <w:rPr>
          <w:lang w:eastAsia="en-US"/>
        </w:rPr>
        <w:lastRenderedPageBreak/>
        <w:t>felsőfokú végzettséggel rendelkező köztisztviselője. A titkár előkészíti és szervezi a tervtanács munkáját. Ennek keretében feladata az ülésekhez kapcsolódó technikai, adminisztrációs feladatok ellátása: a beérkezett dokumentációk átvétele, elbírálhatóságának formai értékelése, meghívók elkészítése, kiküldése, jegyzőkönyvvezetés.</w:t>
      </w:r>
    </w:p>
    <w:p w:rsidR="00A20B89" w:rsidRPr="005B456A" w:rsidRDefault="00A20B89" w:rsidP="00A20B89">
      <w:pPr>
        <w:widowControl w:val="0"/>
        <w:tabs>
          <w:tab w:val="left" w:pos="567"/>
        </w:tabs>
        <w:spacing w:line="251" w:lineRule="auto"/>
        <w:ind w:left="6" w:right="125"/>
        <w:rPr>
          <w:lang w:eastAsia="en-US"/>
        </w:rPr>
      </w:pPr>
    </w:p>
    <w:p w:rsidR="00A20B89" w:rsidRPr="005B456A" w:rsidRDefault="00A20B89" w:rsidP="00A20B89">
      <w:pPr>
        <w:widowControl w:val="0"/>
        <w:tabs>
          <w:tab w:val="left" w:pos="567"/>
        </w:tabs>
        <w:spacing w:line="251" w:lineRule="auto"/>
        <w:ind w:left="284" w:right="125" w:hanging="278"/>
        <w:jc w:val="both"/>
        <w:rPr>
          <w:lang w:eastAsia="en-US"/>
        </w:rPr>
      </w:pPr>
      <w:r w:rsidRPr="005B456A">
        <w:rPr>
          <w:b/>
          <w:lang w:eastAsia="en-US"/>
        </w:rPr>
        <w:t>2.4.</w:t>
      </w:r>
      <w:r w:rsidRPr="005B456A">
        <w:rPr>
          <w:lang w:eastAsia="en-US"/>
        </w:rPr>
        <w:t xml:space="preserve"> A tervtanács tagjai az önkormányzati főépítész által javasolt szakmailag elismert, nagy tapasztalattal rendelkező szakemberek közül felkért személyek. A tervtanácsi tagok megbízása két évre szól.</w:t>
      </w:r>
    </w:p>
    <w:p w:rsidR="00A20B89" w:rsidRPr="005B456A" w:rsidRDefault="00A20B89" w:rsidP="00A20B89">
      <w:pPr>
        <w:widowControl w:val="0"/>
        <w:tabs>
          <w:tab w:val="left" w:pos="567"/>
        </w:tabs>
        <w:spacing w:line="251" w:lineRule="auto"/>
        <w:ind w:right="125"/>
        <w:jc w:val="both"/>
        <w:rPr>
          <w:b/>
          <w:lang w:eastAsia="en-US"/>
        </w:rPr>
      </w:pPr>
    </w:p>
    <w:p w:rsidR="00A20B89" w:rsidRPr="005B456A" w:rsidRDefault="00A20B89" w:rsidP="00A20B89">
      <w:pPr>
        <w:widowControl w:val="0"/>
        <w:tabs>
          <w:tab w:val="left" w:pos="567"/>
        </w:tabs>
        <w:spacing w:line="251" w:lineRule="auto"/>
        <w:ind w:left="284" w:right="125" w:hanging="284"/>
        <w:jc w:val="both"/>
        <w:rPr>
          <w:lang w:eastAsia="en-US"/>
        </w:rPr>
      </w:pPr>
      <w:r w:rsidRPr="005B456A">
        <w:rPr>
          <w:b/>
          <w:lang w:eastAsia="en-US"/>
        </w:rPr>
        <w:t>2.5.</w:t>
      </w:r>
      <w:r w:rsidRPr="005B456A">
        <w:rPr>
          <w:lang w:eastAsia="en-US"/>
        </w:rPr>
        <w:t xml:space="preserve"> A tervtanács tagja az elnök eseti megbízása alapján elővéleményezi a tervtanácsra beadott, számára kijelölt tervdokumentációt és véleményét írásban a tervtanács ülése előtt 2 nappal a titkár és elnök részére elektronikusan elérhetővé teszi.</w:t>
      </w:r>
    </w:p>
    <w:p w:rsidR="00A20B89" w:rsidRPr="005B456A" w:rsidRDefault="00A20B89" w:rsidP="00A20B89">
      <w:pPr>
        <w:widowControl w:val="0"/>
        <w:tabs>
          <w:tab w:val="left" w:pos="567"/>
        </w:tabs>
        <w:spacing w:line="251" w:lineRule="auto"/>
        <w:ind w:right="125" w:firstLine="284"/>
        <w:jc w:val="both"/>
        <w:rPr>
          <w:lang w:eastAsia="en-US"/>
        </w:rPr>
      </w:pPr>
      <w:r w:rsidRPr="005B456A">
        <w:rPr>
          <w:lang w:eastAsia="en-US"/>
        </w:rPr>
        <w:t>A tervtanácsi tag feladata továbbá:</w:t>
      </w:r>
    </w:p>
    <w:p w:rsidR="00A20B89" w:rsidRPr="005B456A" w:rsidRDefault="00A20B89" w:rsidP="00A20B89">
      <w:pPr>
        <w:widowControl w:val="0"/>
        <w:numPr>
          <w:ilvl w:val="0"/>
          <w:numId w:val="1"/>
        </w:numPr>
        <w:tabs>
          <w:tab w:val="left" w:pos="567"/>
        </w:tabs>
        <w:spacing w:after="200" w:line="251" w:lineRule="auto"/>
        <w:ind w:right="125" w:hanging="153"/>
        <w:contextualSpacing/>
        <w:jc w:val="both"/>
        <w:rPr>
          <w:lang w:eastAsia="en-US"/>
        </w:rPr>
      </w:pPr>
      <w:r w:rsidRPr="005B456A">
        <w:rPr>
          <w:lang w:eastAsia="en-US"/>
        </w:rPr>
        <w:t>a tervtanács ügyrendjének ismerete,</w:t>
      </w:r>
    </w:p>
    <w:p w:rsidR="00A20B89" w:rsidRPr="005B456A" w:rsidRDefault="00A20B89" w:rsidP="00A20B89">
      <w:pPr>
        <w:widowControl w:val="0"/>
        <w:numPr>
          <w:ilvl w:val="0"/>
          <w:numId w:val="1"/>
        </w:numPr>
        <w:tabs>
          <w:tab w:val="left" w:pos="567"/>
        </w:tabs>
        <w:spacing w:after="200" w:line="251" w:lineRule="auto"/>
        <w:ind w:right="125" w:hanging="153"/>
        <w:contextualSpacing/>
        <w:jc w:val="both"/>
        <w:rPr>
          <w:lang w:eastAsia="en-US"/>
        </w:rPr>
      </w:pPr>
      <w:r w:rsidRPr="005B456A">
        <w:rPr>
          <w:lang w:eastAsia="en-US"/>
        </w:rPr>
        <w:t>a tervtanács ülésein való aktív részvétel,</w:t>
      </w:r>
    </w:p>
    <w:p w:rsidR="00A20B89" w:rsidRPr="005B456A" w:rsidRDefault="00A20B89" w:rsidP="00A20B89">
      <w:pPr>
        <w:widowControl w:val="0"/>
        <w:numPr>
          <w:ilvl w:val="0"/>
          <w:numId w:val="1"/>
        </w:numPr>
        <w:tabs>
          <w:tab w:val="left" w:pos="567"/>
        </w:tabs>
        <w:spacing w:after="200" w:line="251" w:lineRule="auto"/>
        <w:ind w:right="125" w:hanging="153"/>
        <w:contextualSpacing/>
        <w:jc w:val="both"/>
        <w:rPr>
          <w:lang w:eastAsia="en-US"/>
        </w:rPr>
      </w:pPr>
      <w:r w:rsidRPr="005B456A">
        <w:rPr>
          <w:lang w:eastAsia="en-US"/>
        </w:rPr>
        <w:t>a tervtanács állásfoglalásának kialakításában történő közreműködés, javaslattétel,</w:t>
      </w:r>
    </w:p>
    <w:p w:rsidR="00A20B89" w:rsidRPr="005B456A" w:rsidRDefault="00A20B89" w:rsidP="00A20B89">
      <w:pPr>
        <w:widowControl w:val="0"/>
        <w:numPr>
          <w:ilvl w:val="0"/>
          <w:numId w:val="1"/>
        </w:numPr>
        <w:tabs>
          <w:tab w:val="left" w:pos="567"/>
        </w:tabs>
        <w:spacing w:after="200" w:line="251" w:lineRule="auto"/>
        <w:ind w:right="125" w:hanging="153"/>
        <w:contextualSpacing/>
        <w:jc w:val="both"/>
        <w:rPr>
          <w:lang w:eastAsia="en-US"/>
        </w:rPr>
      </w:pPr>
      <w:r w:rsidRPr="005B456A">
        <w:rPr>
          <w:lang w:eastAsia="en-US"/>
        </w:rPr>
        <w:t>az eltérő vélemények esetében, az állásfoglalás előtt szavazással történő véleménynyilvánítás.</w:t>
      </w:r>
    </w:p>
    <w:p w:rsidR="00A20B89" w:rsidRPr="005B456A" w:rsidRDefault="00A20B89" w:rsidP="00A20B89">
      <w:pPr>
        <w:widowControl w:val="0"/>
        <w:tabs>
          <w:tab w:val="left" w:pos="567"/>
        </w:tabs>
        <w:spacing w:line="251" w:lineRule="auto"/>
        <w:ind w:right="125"/>
        <w:jc w:val="both"/>
        <w:rPr>
          <w:lang w:eastAsia="en-US"/>
        </w:rPr>
      </w:pPr>
    </w:p>
    <w:p w:rsidR="00A20B89" w:rsidRPr="005B456A" w:rsidRDefault="00A20B89" w:rsidP="00A20B89">
      <w:pPr>
        <w:widowControl w:val="0"/>
        <w:tabs>
          <w:tab w:val="left" w:pos="567"/>
        </w:tabs>
        <w:spacing w:line="251" w:lineRule="auto"/>
        <w:ind w:left="284" w:right="125" w:hanging="284"/>
        <w:jc w:val="both"/>
        <w:rPr>
          <w:lang w:eastAsia="en-US"/>
        </w:rPr>
      </w:pPr>
      <w:r w:rsidRPr="005B456A">
        <w:rPr>
          <w:b/>
          <w:lang w:eastAsia="en-US"/>
        </w:rPr>
        <w:t>2.6.</w:t>
      </w:r>
      <w:r w:rsidRPr="005B456A">
        <w:rPr>
          <w:lang w:eastAsia="en-US"/>
        </w:rPr>
        <w:t xml:space="preserve"> Az egyes benyújtott dokumentációk tárgyalásához esetileg felkért szakbíráló – opponens - feladata a véleményezendő tervdokumentáció Korm. </w:t>
      </w:r>
      <w:proofErr w:type="spellStart"/>
      <w:r w:rsidRPr="005B456A">
        <w:rPr>
          <w:lang w:eastAsia="en-US"/>
        </w:rPr>
        <w:t>r.-ben</w:t>
      </w:r>
      <w:proofErr w:type="spellEnd"/>
      <w:r w:rsidRPr="005B456A">
        <w:rPr>
          <w:lang w:eastAsia="en-US"/>
        </w:rPr>
        <w:t xml:space="preserve"> foglalt, ill. speciális szakértelmet igénylő minősítési szempontok szerint történő részletes szakmai áttekintése, elemzése és írásos vélemény (</w:t>
      </w:r>
      <w:proofErr w:type="spellStart"/>
      <w:r w:rsidRPr="005B456A">
        <w:rPr>
          <w:lang w:eastAsia="en-US"/>
        </w:rPr>
        <w:t>opponencia</w:t>
      </w:r>
      <w:proofErr w:type="spellEnd"/>
      <w:r w:rsidRPr="005B456A">
        <w:rPr>
          <w:lang w:eastAsia="en-US"/>
        </w:rPr>
        <w:t>) készítése, továbbá ezen értékelés szerint javaslattétel a tervtanács számára a terv jogszabályban meghatározott minősítésére.</w:t>
      </w:r>
    </w:p>
    <w:p w:rsidR="00A20B89" w:rsidRPr="005B456A" w:rsidRDefault="00A20B89" w:rsidP="00A20B89">
      <w:pPr>
        <w:autoSpaceDE w:val="0"/>
        <w:autoSpaceDN w:val="0"/>
        <w:adjustRightInd w:val="0"/>
        <w:spacing w:line="300" w:lineRule="exact"/>
        <w:jc w:val="both"/>
        <w:rPr>
          <w:b/>
          <w:lang w:eastAsia="en-US"/>
        </w:rPr>
      </w:pPr>
    </w:p>
    <w:p w:rsidR="00A20B89" w:rsidRPr="005B456A" w:rsidRDefault="00A20B89" w:rsidP="00A20B89">
      <w:pPr>
        <w:autoSpaceDE w:val="0"/>
        <w:autoSpaceDN w:val="0"/>
        <w:adjustRightInd w:val="0"/>
        <w:spacing w:line="300" w:lineRule="exact"/>
        <w:ind w:left="284" w:hanging="284"/>
        <w:jc w:val="both"/>
        <w:rPr>
          <w:lang w:eastAsia="en-US"/>
        </w:rPr>
      </w:pPr>
      <w:r w:rsidRPr="005B456A">
        <w:rPr>
          <w:b/>
          <w:lang w:eastAsia="en-US"/>
        </w:rPr>
        <w:t>2.7.</w:t>
      </w:r>
      <w:r w:rsidRPr="005B456A">
        <w:rPr>
          <w:lang w:eastAsia="en-US"/>
        </w:rPr>
        <w:t xml:space="preserve"> A tervtanácsi tárgyaláson </w:t>
      </w:r>
      <w:r w:rsidRPr="005B456A">
        <w:rPr>
          <w:u w:val="single"/>
          <w:lang w:eastAsia="en-US"/>
        </w:rPr>
        <w:t>állandó</w:t>
      </w:r>
      <w:r w:rsidRPr="005B456A">
        <w:rPr>
          <w:lang w:eastAsia="en-US"/>
        </w:rPr>
        <w:t xml:space="preserve"> meghívottként, </w:t>
      </w:r>
      <w:r w:rsidRPr="005B456A">
        <w:rPr>
          <w:b/>
          <w:lang w:eastAsia="en-US"/>
        </w:rPr>
        <w:t>tanácskozási joggal</w:t>
      </w:r>
      <w:r w:rsidRPr="005B456A">
        <w:rPr>
          <w:lang w:eastAsia="en-US"/>
        </w:rPr>
        <w:t>, szavazati jog nélkül vesz részt:</w:t>
      </w:r>
    </w:p>
    <w:p w:rsidR="00A20B89" w:rsidRPr="005B456A" w:rsidRDefault="00A20B89" w:rsidP="00A20B89">
      <w:pPr>
        <w:numPr>
          <w:ilvl w:val="0"/>
          <w:numId w:val="2"/>
        </w:numPr>
        <w:autoSpaceDE w:val="0"/>
        <w:autoSpaceDN w:val="0"/>
        <w:adjustRightInd w:val="0"/>
        <w:spacing w:after="200" w:line="300" w:lineRule="exact"/>
        <w:ind w:hanging="153"/>
        <w:contextualSpacing/>
        <w:jc w:val="both"/>
        <w:rPr>
          <w:lang w:eastAsia="en-US"/>
        </w:rPr>
      </w:pPr>
      <w:r w:rsidRPr="005B456A">
        <w:rPr>
          <w:lang w:eastAsia="en-US"/>
        </w:rPr>
        <w:t>a polgármester;</w:t>
      </w:r>
    </w:p>
    <w:p w:rsidR="00A20B89" w:rsidRPr="005B456A" w:rsidRDefault="00A20B89" w:rsidP="00A20B89">
      <w:pPr>
        <w:numPr>
          <w:ilvl w:val="0"/>
          <w:numId w:val="2"/>
        </w:numPr>
        <w:autoSpaceDE w:val="0"/>
        <w:autoSpaceDN w:val="0"/>
        <w:adjustRightInd w:val="0"/>
        <w:spacing w:after="200" w:line="300" w:lineRule="exact"/>
        <w:ind w:hanging="153"/>
        <w:contextualSpacing/>
        <w:jc w:val="both"/>
        <w:rPr>
          <w:lang w:eastAsia="en-US"/>
        </w:rPr>
      </w:pPr>
      <w:r w:rsidRPr="005B456A">
        <w:rPr>
          <w:lang w:eastAsia="en-US"/>
        </w:rPr>
        <w:t>polgármesteri megbízott;</w:t>
      </w:r>
    </w:p>
    <w:p w:rsidR="00A20B89" w:rsidRPr="005B456A" w:rsidRDefault="00A20B89" w:rsidP="00A20B89">
      <w:pPr>
        <w:numPr>
          <w:ilvl w:val="0"/>
          <w:numId w:val="2"/>
        </w:numPr>
        <w:autoSpaceDE w:val="0"/>
        <w:autoSpaceDN w:val="0"/>
        <w:adjustRightInd w:val="0"/>
        <w:spacing w:after="200" w:line="300" w:lineRule="exact"/>
        <w:ind w:hanging="153"/>
        <w:contextualSpacing/>
        <w:jc w:val="both"/>
        <w:rPr>
          <w:lang w:eastAsia="en-US"/>
        </w:rPr>
      </w:pPr>
      <w:r w:rsidRPr="005B456A">
        <w:rPr>
          <w:lang w:eastAsia="en-US"/>
        </w:rPr>
        <w:t>az építési ügyekkel megbízott alpolgármester;</w:t>
      </w:r>
    </w:p>
    <w:p w:rsidR="00A20B89" w:rsidRPr="005B456A" w:rsidRDefault="00A20B89" w:rsidP="00A20B89">
      <w:pPr>
        <w:numPr>
          <w:ilvl w:val="0"/>
          <w:numId w:val="2"/>
        </w:numPr>
        <w:autoSpaceDE w:val="0"/>
        <w:autoSpaceDN w:val="0"/>
        <w:adjustRightInd w:val="0"/>
        <w:spacing w:after="200" w:line="300" w:lineRule="exact"/>
        <w:ind w:hanging="153"/>
        <w:contextualSpacing/>
        <w:jc w:val="both"/>
        <w:rPr>
          <w:lang w:eastAsia="en-US"/>
        </w:rPr>
      </w:pPr>
      <w:r w:rsidRPr="005B456A">
        <w:rPr>
          <w:lang w:eastAsia="en-US"/>
        </w:rPr>
        <w:t>Városfejlesztési, Környezetvédelmi és Műszaki Bizottság elnöke vagy delegáltja;</w:t>
      </w:r>
    </w:p>
    <w:p w:rsidR="00A20B89" w:rsidRPr="005B456A" w:rsidRDefault="00A20B89" w:rsidP="00A20B89">
      <w:pPr>
        <w:numPr>
          <w:ilvl w:val="0"/>
          <w:numId w:val="2"/>
        </w:numPr>
        <w:autoSpaceDE w:val="0"/>
        <w:autoSpaceDN w:val="0"/>
        <w:adjustRightInd w:val="0"/>
        <w:spacing w:after="200" w:line="300" w:lineRule="exact"/>
        <w:ind w:hanging="153"/>
        <w:contextualSpacing/>
        <w:jc w:val="both"/>
        <w:rPr>
          <w:lang w:eastAsia="en-US"/>
        </w:rPr>
      </w:pPr>
      <w:r w:rsidRPr="005B456A">
        <w:rPr>
          <w:lang w:eastAsia="en-US"/>
        </w:rPr>
        <w:t>Műszaki és Fejlesztési Igazgatóság igazgatója vagy delegáltja;</w:t>
      </w:r>
    </w:p>
    <w:p w:rsidR="00A20B89" w:rsidRPr="005B456A" w:rsidRDefault="00A20B89" w:rsidP="00A20B89">
      <w:pPr>
        <w:numPr>
          <w:ilvl w:val="0"/>
          <w:numId w:val="2"/>
        </w:numPr>
        <w:autoSpaceDE w:val="0"/>
        <w:autoSpaceDN w:val="0"/>
        <w:adjustRightInd w:val="0"/>
        <w:spacing w:after="200" w:line="300" w:lineRule="exact"/>
        <w:ind w:hanging="153"/>
        <w:contextualSpacing/>
        <w:jc w:val="both"/>
        <w:rPr>
          <w:lang w:eastAsia="en-US"/>
        </w:rPr>
      </w:pPr>
      <w:r w:rsidRPr="005B456A">
        <w:rPr>
          <w:lang w:eastAsia="en-US"/>
        </w:rPr>
        <w:t>az engedélyező elsőfokú építéshatóság vezetője vagy delegáltja;</w:t>
      </w:r>
    </w:p>
    <w:p w:rsidR="00A20B89" w:rsidRPr="005B456A" w:rsidRDefault="00A20B89" w:rsidP="00A20B89">
      <w:pPr>
        <w:numPr>
          <w:ilvl w:val="0"/>
          <w:numId w:val="2"/>
        </w:numPr>
        <w:autoSpaceDE w:val="0"/>
        <w:autoSpaceDN w:val="0"/>
        <w:adjustRightInd w:val="0"/>
        <w:spacing w:after="200" w:line="300" w:lineRule="exact"/>
        <w:ind w:hanging="153"/>
        <w:contextualSpacing/>
        <w:jc w:val="both"/>
        <w:rPr>
          <w:lang w:eastAsia="en-US"/>
        </w:rPr>
      </w:pPr>
      <w:r w:rsidRPr="005B456A">
        <w:rPr>
          <w:lang w:eastAsia="en-US"/>
        </w:rPr>
        <w:t>illetékes területi építész kamara képviselőjét.</w:t>
      </w: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autoSpaceDE w:val="0"/>
        <w:autoSpaceDN w:val="0"/>
        <w:adjustRightInd w:val="0"/>
        <w:spacing w:line="300" w:lineRule="exact"/>
        <w:ind w:left="426" w:hanging="426"/>
        <w:jc w:val="both"/>
        <w:rPr>
          <w:lang w:eastAsia="en-US"/>
        </w:rPr>
      </w:pPr>
      <w:r w:rsidRPr="005B456A">
        <w:rPr>
          <w:b/>
          <w:lang w:eastAsia="en-US"/>
        </w:rPr>
        <w:t>2.8.</w:t>
      </w:r>
      <w:r w:rsidRPr="005B456A">
        <w:rPr>
          <w:lang w:eastAsia="en-US"/>
        </w:rPr>
        <w:t xml:space="preserve"> A tervtanácsi tárgyaláson </w:t>
      </w:r>
      <w:r w:rsidRPr="005B456A">
        <w:rPr>
          <w:u w:val="single"/>
          <w:lang w:eastAsia="en-US"/>
        </w:rPr>
        <w:t>eseti</w:t>
      </w:r>
      <w:r w:rsidRPr="005B456A">
        <w:rPr>
          <w:lang w:eastAsia="en-US"/>
        </w:rPr>
        <w:t xml:space="preserve"> meghívottként, </w:t>
      </w:r>
      <w:r w:rsidRPr="005B456A">
        <w:rPr>
          <w:b/>
          <w:lang w:eastAsia="en-US"/>
        </w:rPr>
        <w:t>tanácskozási joggal</w:t>
      </w:r>
      <w:r w:rsidRPr="005B456A">
        <w:rPr>
          <w:lang w:eastAsia="en-US"/>
        </w:rPr>
        <w:t>, szavazati jog nélkül vesz részt:</w:t>
      </w:r>
    </w:p>
    <w:p w:rsidR="00A20B89" w:rsidRPr="005B456A" w:rsidRDefault="00A20B89" w:rsidP="00A20B89">
      <w:pPr>
        <w:numPr>
          <w:ilvl w:val="0"/>
          <w:numId w:val="3"/>
        </w:numPr>
        <w:autoSpaceDE w:val="0"/>
        <w:autoSpaceDN w:val="0"/>
        <w:adjustRightInd w:val="0"/>
        <w:spacing w:after="200" w:line="300" w:lineRule="exact"/>
        <w:ind w:hanging="153"/>
        <w:contextualSpacing/>
        <w:jc w:val="both"/>
        <w:rPr>
          <w:lang w:eastAsia="en-US"/>
        </w:rPr>
      </w:pPr>
      <w:r w:rsidRPr="005B456A">
        <w:rPr>
          <w:lang w:eastAsia="en-US"/>
        </w:rPr>
        <w:t>a tervező;</w:t>
      </w:r>
    </w:p>
    <w:p w:rsidR="00A20B89" w:rsidRPr="005B456A" w:rsidRDefault="00A20B89" w:rsidP="00A20B89">
      <w:pPr>
        <w:numPr>
          <w:ilvl w:val="0"/>
          <w:numId w:val="3"/>
        </w:numPr>
        <w:autoSpaceDE w:val="0"/>
        <w:autoSpaceDN w:val="0"/>
        <w:adjustRightInd w:val="0"/>
        <w:spacing w:after="200" w:line="300" w:lineRule="exact"/>
        <w:ind w:hanging="153"/>
        <w:contextualSpacing/>
        <w:jc w:val="both"/>
        <w:rPr>
          <w:lang w:eastAsia="en-US"/>
        </w:rPr>
      </w:pPr>
      <w:r w:rsidRPr="005B456A">
        <w:rPr>
          <w:lang w:eastAsia="en-US"/>
        </w:rPr>
        <w:t>az építtető/beruházó, amennyiben élni kíván ezzel a lehetőséggel;</w:t>
      </w:r>
    </w:p>
    <w:p w:rsidR="00A20B89" w:rsidRPr="005B456A" w:rsidRDefault="00A20B89" w:rsidP="00A20B89">
      <w:pPr>
        <w:numPr>
          <w:ilvl w:val="0"/>
          <w:numId w:val="3"/>
        </w:numPr>
        <w:autoSpaceDE w:val="0"/>
        <w:autoSpaceDN w:val="0"/>
        <w:adjustRightInd w:val="0"/>
        <w:spacing w:after="200" w:line="300" w:lineRule="exact"/>
        <w:ind w:hanging="153"/>
        <w:contextualSpacing/>
        <w:jc w:val="both"/>
        <w:rPr>
          <w:lang w:eastAsia="en-US"/>
        </w:rPr>
      </w:pPr>
      <w:r w:rsidRPr="005B456A">
        <w:rPr>
          <w:lang w:eastAsia="en-US"/>
        </w:rPr>
        <w:t>a szükség szerint felkért szakbíráló (opponens);</w:t>
      </w:r>
    </w:p>
    <w:p w:rsidR="00A20B89" w:rsidRPr="005B456A" w:rsidRDefault="00A20B89" w:rsidP="00A20B89">
      <w:pPr>
        <w:numPr>
          <w:ilvl w:val="0"/>
          <w:numId w:val="3"/>
        </w:numPr>
        <w:autoSpaceDE w:val="0"/>
        <w:autoSpaceDN w:val="0"/>
        <w:adjustRightInd w:val="0"/>
        <w:spacing w:after="200" w:line="300" w:lineRule="exact"/>
        <w:ind w:hanging="153"/>
        <w:contextualSpacing/>
        <w:jc w:val="both"/>
        <w:rPr>
          <w:lang w:eastAsia="en-US"/>
        </w:rPr>
      </w:pPr>
      <w:r w:rsidRPr="005B456A">
        <w:rPr>
          <w:lang w:eastAsia="en-US"/>
        </w:rPr>
        <w:t>védett terület vagy objektum esetében a szakterületileg illetékes szerv képviselője.</w:t>
      </w:r>
    </w:p>
    <w:p w:rsidR="00A20B89" w:rsidRPr="005B456A" w:rsidRDefault="00A20B89" w:rsidP="00A20B89">
      <w:pPr>
        <w:autoSpaceDE w:val="0"/>
        <w:autoSpaceDN w:val="0"/>
        <w:adjustRightInd w:val="0"/>
        <w:spacing w:line="300" w:lineRule="exact"/>
        <w:ind w:left="288"/>
        <w:jc w:val="both"/>
        <w:rPr>
          <w:lang w:eastAsia="en-US"/>
        </w:rPr>
      </w:pPr>
    </w:p>
    <w:p w:rsidR="00A20B89" w:rsidRPr="005B456A" w:rsidRDefault="00A20B89" w:rsidP="00A20B89">
      <w:pPr>
        <w:autoSpaceDE w:val="0"/>
        <w:autoSpaceDN w:val="0"/>
        <w:adjustRightInd w:val="0"/>
        <w:spacing w:line="300" w:lineRule="exact"/>
        <w:ind w:left="426" w:hanging="426"/>
        <w:jc w:val="both"/>
        <w:rPr>
          <w:lang w:eastAsia="en-US"/>
        </w:rPr>
      </w:pPr>
      <w:r w:rsidRPr="005B456A">
        <w:rPr>
          <w:b/>
          <w:lang w:eastAsia="en-US"/>
        </w:rPr>
        <w:t>2.9.</w:t>
      </w:r>
      <w:r w:rsidRPr="005B456A">
        <w:rPr>
          <w:lang w:eastAsia="en-US"/>
        </w:rPr>
        <w:t xml:space="preserve"> Az elnök az előző pontokban felsoroltakon kívül más személyek tárgyalásra történő meghívását is elrendelheti, akik a tárgyaláson tanácskozási joggal, szavazati jog nélkül vesznek részt.</w:t>
      </w: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autoSpaceDE w:val="0"/>
        <w:autoSpaceDN w:val="0"/>
        <w:adjustRightInd w:val="0"/>
        <w:spacing w:line="300" w:lineRule="exact"/>
        <w:ind w:left="426" w:hanging="426"/>
        <w:jc w:val="both"/>
        <w:rPr>
          <w:lang w:eastAsia="en-US"/>
        </w:rPr>
      </w:pPr>
      <w:r w:rsidRPr="005B456A">
        <w:rPr>
          <w:b/>
          <w:lang w:eastAsia="en-US"/>
        </w:rPr>
        <w:lastRenderedPageBreak/>
        <w:t>2.10.</w:t>
      </w:r>
      <w:r w:rsidRPr="005B456A">
        <w:rPr>
          <w:lang w:eastAsia="en-US"/>
        </w:rPr>
        <w:t xml:space="preserve"> A Tervtanács tagjain kívüli meghívottak esetleges távolmaradása a Tervtanács működését határozatképességét nem érinti.</w:t>
      </w: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autoSpaceDE w:val="0"/>
        <w:autoSpaceDN w:val="0"/>
        <w:adjustRightInd w:val="0"/>
        <w:spacing w:line="300" w:lineRule="exact"/>
        <w:contextualSpacing/>
        <w:jc w:val="center"/>
        <w:rPr>
          <w:b/>
          <w:bCs/>
          <w:lang w:eastAsia="en-US"/>
        </w:rPr>
      </w:pPr>
      <w:r w:rsidRPr="005B456A">
        <w:rPr>
          <w:b/>
          <w:bCs/>
          <w:lang w:eastAsia="en-US"/>
        </w:rPr>
        <w:t>3. Összeférhetetlenségi szabályok</w:t>
      </w:r>
    </w:p>
    <w:p w:rsidR="00A20B89" w:rsidRPr="005B456A" w:rsidRDefault="00A20B89" w:rsidP="00A20B89">
      <w:pPr>
        <w:autoSpaceDE w:val="0"/>
        <w:autoSpaceDN w:val="0"/>
        <w:adjustRightInd w:val="0"/>
        <w:spacing w:line="300" w:lineRule="exact"/>
        <w:contextualSpacing/>
        <w:jc w:val="both"/>
        <w:rPr>
          <w:b/>
          <w:bCs/>
          <w:lang w:eastAsia="en-US"/>
        </w:rPr>
      </w:pPr>
    </w:p>
    <w:p w:rsidR="00A20B89" w:rsidRPr="005B456A" w:rsidRDefault="00A20B89" w:rsidP="00A20B89">
      <w:pPr>
        <w:autoSpaceDE w:val="0"/>
        <w:autoSpaceDN w:val="0"/>
        <w:adjustRightInd w:val="0"/>
        <w:spacing w:line="300" w:lineRule="exact"/>
        <w:contextualSpacing/>
        <w:jc w:val="both"/>
        <w:rPr>
          <w:lang w:eastAsia="en-US"/>
        </w:rPr>
      </w:pPr>
      <w:r w:rsidRPr="005B456A">
        <w:rPr>
          <w:b/>
          <w:lang w:eastAsia="en-US"/>
        </w:rPr>
        <w:t>3.1.</w:t>
      </w:r>
      <w:r w:rsidRPr="005B456A">
        <w:rPr>
          <w:lang w:eastAsia="en-US"/>
        </w:rPr>
        <w:t xml:space="preserve"> A Tervtanácsban nem vehet részt az, akitől nem várható el az ügy tárgyilagos megítélése.</w:t>
      </w:r>
    </w:p>
    <w:p w:rsidR="00A20B89" w:rsidRPr="005B456A" w:rsidRDefault="00A20B89" w:rsidP="00A20B89">
      <w:pPr>
        <w:autoSpaceDE w:val="0"/>
        <w:autoSpaceDN w:val="0"/>
        <w:adjustRightInd w:val="0"/>
        <w:spacing w:line="300" w:lineRule="exact"/>
        <w:contextualSpacing/>
        <w:jc w:val="both"/>
        <w:rPr>
          <w:lang w:eastAsia="en-US"/>
        </w:rPr>
      </w:pPr>
    </w:p>
    <w:p w:rsidR="00A20B89" w:rsidRPr="005B456A" w:rsidRDefault="00A20B89" w:rsidP="00A20B89">
      <w:pPr>
        <w:autoSpaceDE w:val="0"/>
        <w:autoSpaceDN w:val="0"/>
        <w:adjustRightInd w:val="0"/>
        <w:spacing w:line="300" w:lineRule="exact"/>
        <w:contextualSpacing/>
        <w:jc w:val="both"/>
        <w:rPr>
          <w:lang w:eastAsia="en-US"/>
        </w:rPr>
      </w:pPr>
      <w:r w:rsidRPr="005B456A">
        <w:rPr>
          <w:b/>
          <w:lang w:eastAsia="en-US"/>
        </w:rPr>
        <w:t>3.2.</w:t>
      </w:r>
      <w:r w:rsidRPr="005B456A">
        <w:rPr>
          <w:lang w:eastAsia="en-US"/>
        </w:rPr>
        <w:t xml:space="preserve"> Az összeférhetetlenség a </w:t>
      </w:r>
      <w:proofErr w:type="gramStart"/>
      <w:r w:rsidRPr="005B456A">
        <w:rPr>
          <w:lang w:eastAsia="en-US"/>
        </w:rPr>
        <w:t>tag</w:t>
      </w:r>
      <w:proofErr w:type="gramEnd"/>
      <w:r w:rsidRPr="005B456A">
        <w:rPr>
          <w:lang w:eastAsia="en-US"/>
        </w:rPr>
        <w:t xml:space="preserve"> ill. opponens napirendből való kizárását vonja maga után.</w:t>
      </w:r>
    </w:p>
    <w:p w:rsidR="00A20B89" w:rsidRPr="005B456A" w:rsidRDefault="00A20B89" w:rsidP="00A20B89">
      <w:pPr>
        <w:autoSpaceDE w:val="0"/>
        <w:autoSpaceDN w:val="0"/>
        <w:adjustRightInd w:val="0"/>
        <w:spacing w:line="300" w:lineRule="exact"/>
        <w:ind w:left="426"/>
        <w:contextualSpacing/>
        <w:jc w:val="both"/>
        <w:rPr>
          <w:lang w:eastAsia="en-US"/>
        </w:rPr>
      </w:pPr>
      <w:r w:rsidRPr="005B456A">
        <w:rPr>
          <w:lang w:eastAsia="en-US"/>
        </w:rPr>
        <w:t>Az összeférhetetlenséget az elnök számára jelezni kell, annak kiküszöböléséről az elnök gondoskodik oly módon, hogy az adott napirendi pont tárgyalásánál az összeférhetetlenséggel érintett tagot kizárja, szakbíráló esetében az elnök új szakbírálót kér fel.</w:t>
      </w:r>
    </w:p>
    <w:p w:rsidR="00A20B89" w:rsidRPr="005B456A" w:rsidRDefault="00A20B89" w:rsidP="00A20B89">
      <w:pPr>
        <w:autoSpaceDE w:val="0"/>
        <w:autoSpaceDN w:val="0"/>
        <w:adjustRightInd w:val="0"/>
        <w:spacing w:line="300" w:lineRule="exact"/>
        <w:contextualSpacing/>
        <w:jc w:val="both"/>
        <w:rPr>
          <w:b/>
          <w:bCs/>
          <w:lang w:eastAsia="en-US"/>
        </w:rPr>
      </w:pPr>
    </w:p>
    <w:p w:rsidR="00A20B89" w:rsidRPr="005B456A" w:rsidRDefault="00A20B89" w:rsidP="00A20B89">
      <w:pPr>
        <w:autoSpaceDE w:val="0"/>
        <w:autoSpaceDN w:val="0"/>
        <w:adjustRightInd w:val="0"/>
        <w:spacing w:line="300" w:lineRule="exact"/>
        <w:ind w:left="426" w:hanging="426"/>
        <w:contextualSpacing/>
        <w:jc w:val="both"/>
        <w:rPr>
          <w:lang w:eastAsia="en-US"/>
        </w:rPr>
      </w:pPr>
      <w:r w:rsidRPr="005B456A">
        <w:rPr>
          <w:b/>
          <w:lang w:eastAsia="en-US"/>
        </w:rPr>
        <w:t>3.3.</w:t>
      </w:r>
      <w:r w:rsidRPr="005B456A">
        <w:rPr>
          <w:lang w:eastAsia="en-US"/>
        </w:rPr>
        <w:t xml:space="preserve"> Amennyiben a tervtanács tagja tervezőként nyújt be tervdokumentációt tervtanácsi állásfoglalásra, a vonatkozó tervtanácsi ülésen tagként nem vehet részt.</w:t>
      </w:r>
    </w:p>
    <w:p w:rsidR="00A20B89" w:rsidRPr="005B456A" w:rsidRDefault="00A20B89" w:rsidP="00A20B89">
      <w:pPr>
        <w:autoSpaceDE w:val="0"/>
        <w:autoSpaceDN w:val="0"/>
        <w:adjustRightInd w:val="0"/>
        <w:spacing w:line="300" w:lineRule="exact"/>
        <w:contextualSpacing/>
        <w:jc w:val="both"/>
        <w:rPr>
          <w:lang w:eastAsia="en-US"/>
        </w:rPr>
      </w:pPr>
    </w:p>
    <w:p w:rsidR="00A20B89" w:rsidRPr="005B456A" w:rsidRDefault="00A20B89" w:rsidP="00A20B89">
      <w:pPr>
        <w:autoSpaceDE w:val="0"/>
        <w:autoSpaceDN w:val="0"/>
        <w:adjustRightInd w:val="0"/>
        <w:spacing w:line="300" w:lineRule="exact"/>
        <w:ind w:left="426" w:hanging="426"/>
        <w:contextualSpacing/>
        <w:jc w:val="both"/>
        <w:rPr>
          <w:lang w:eastAsia="en-US"/>
        </w:rPr>
      </w:pPr>
      <w:r w:rsidRPr="005B456A">
        <w:rPr>
          <w:b/>
          <w:lang w:eastAsia="en-US"/>
        </w:rPr>
        <w:t>3.4.</w:t>
      </w:r>
      <w:r w:rsidRPr="005B456A">
        <w:rPr>
          <w:lang w:eastAsia="en-US"/>
        </w:rPr>
        <w:t xml:space="preserve"> Az elnökkel szemben fennálló összeférhetetlenség esetén – az adott napirendi pont levezetésére – az elnök a tervtanácsi tagok közül eseti elnököt jelöl ki.</w:t>
      </w:r>
    </w:p>
    <w:p w:rsidR="00A20B89" w:rsidRPr="005B456A" w:rsidRDefault="00A20B89" w:rsidP="00A20B89">
      <w:pPr>
        <w:autoSpaceDE w:val="0"/>
        <w:autoSpaceDN w:val="0"/>
        <w:adjustRightInd w:val="0"/>
        <w:spacing w:line="300" w:lineRule="exact"/>
        <w:contextualSpacing/>
        <w:jc w:val="both"/>
        <w:rPr>
          <w:lang w:eastAsia="en-US"/>
        </w:rPr>
      </w:pPr>
    </w:p>
    <w:p w:rsidR="00A20B89" w:rsidRPr="005B456A" w:rsidRDefault="00A20B89" w:rsidP="00A20B89">
      <w:pPr>
        <w:autoSpaceDE w:val="0"/>
        <w:autoSpaceDN w:val="0"/>
        <w:adjustRightInd w:val="0"/>
        <w:spacing w:line="300" w:lineRule="exact"/>
        <w:contextualSpacing/>
        <w:jc w:val="both"/>
        <w:rPr>
          <w:lang w:eastAsia="en-US"/>
        </w:rPr>
      </w:pPr>
    </w:p>
    <w:p w:rsidR="00A20B89" w:rsidRPr="005B456A" w:rsidRDefault="00A20B89" w:rsidP="00A20B89">
      <w:pPr>
        <w:autoSpaceDE w:val="0"/>
        <w:autoSpaceDN w:val="0"/>
        <w:adjustRightInd w:val="0"/>
        <w:spacing w:line="300" w:lineRule="exact"/>
        <w:contextualSpacing/>
        <w:jc w:val="center"/>
        <w:rPr>
          <w:b/>
          <w:bCs/>
          <w:lang w:eastAsia="en-US"/>
        </w:rPr>
      </w:pPr>
      <w:r w:rsidRPr="005B456A">
        <w:rPr>
          <w:b/>
          <w:bCs/>
          <w:lang w:eastAsia="en-US"/>
        </w:rPr>
        <w:t>4. A tervtanácsi eljárás rendje</w:t>
      </w: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autoSpaceDE w:val="0"/>
        <w:autoSpaceDN w:val="0"/>
        <w:adjustRightInd w:val="0"/>
        <w:spacing w:line="300" w:lineRule="exact"/>
        <w:ind w:left="426" w:hanging="426"/>
        <w:jc w:val="both"/>
        <w:rPr>
          <w:lang w:eastAsia="en-US"/>
        </w:rPr>
      </w:pPr>
      <w:r w:rsidRPr="005B456A">
        <w:rPr>
          <w:b/>
          <w:lang w:eastAsia="en-US"/>
        </w:rPr>
        <w:t>4.1.</w:t>
      </w:r>
      <w:r w:rsidRPr="005B456A">
        <w:rPr>
          <w:lang w:eastAsia="en-US"/>
        </w:rPr>
        <w:t xml:space="preserve"> A tervtanácsi véleményezésre beadandó tervdokumentáció tartalmilag a Korm. r. 23.§</w:t>
      </w:r>
      <w:proofErr w:type="spellStart"/>
      <w:r w:rsidRPr="005B456A">
        <w:rPr>
          <w:lang w:eastAsia="en-US"/>
        </w:rPr>
        <w:t>-</w:t>
      </w:r>
      <w:proofErr w:type="gramStart"/>
      <w:r w:rsidRPr="005B456A">
        <w:rPr>
          <w:lang w:eastAsia="en-US"/>
        </w:rPr>
        <w:t>a</w:t>
      </w:r>
      <w:proofErr w:type="spellEnd"/>
      <w:proofErr w:type="gramEnd"/>
      <w:r w:rsidRPr="005B456A">
        <w:rPr>
          <w:lang w:eastAsia="en-US"/>
        </w:rPr>
        <w:t>, ill. a R. 37.§ (3) bekezdése szerint kell összeállítani. A tervtanács egyes egyedi indokolt esetben ettől eltérő munkarészt is kérhet.</w:t>
      </w: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autoSpaceDE w:val="0"/>
        <w:autoSpaceDN w:val="0"/>
        <w:adjustRightInd w:val="0"/>
        <w:spacing w:line="300" w:lineRule="exact"/>
        <w:ind w:left="426" w:hanging="426"/>
        <w:contextualSpacing/>
        <w:jc w:val="both"/>
        <w:rPr>
          <w:lang w:eastAsia="en-US"/>
        </w:rPr>
      </w:pPr>
      <w:r w:rsidRPr="005B456A">
        <w:rPr>
          <w:b/>
          <w:lang w:eastAsia="en-US"/>
        </w:rPr>
        <w:t>4.2.</w:t>
      </w:r>
      <w:r w:rsidRPr="005B456A">
        <w:rPr>
          <w:lang w:eastAsia="en-US"/>
        </w:rPr>
        <w:t xml:space="preserve"> Az eljárás lefolytatásához kérelmező a véleményezendő építészeti-műszaki dokumentációt az 1. melléklet szerinti tervtanácsi adatlappal együtt a tervtanács ülése előtt legalább 9 nappal elektronikus formában az ÉTDR rendszerbe feltölti. Amennyiben konzultáció céljából kerül benyújtásra a tervdokumentáció, úgy az ÉTDR rendszerbe történő feltöltés mellőzhető. </w:t>
      </w:r>
    </w:p>
    <w:p w:rsidR="00A20B89" w:rsidRPr="005B456A" w:rsidRDefault="00A20B89" w:rsidP="00A20B89">
      <w:pPr>
        <w:autoSpaceDE w:val="0"/>
        <w:autoSpaceDN w:val="0"/>
        <w:adjustRightInd w:val="0"/>
        <w:spacing w:line="300" w:lineRule="exact"/>
        <w:ind w:left="426" w:hanging="426"/>
        <w:contextualSpacing/>
        <w:jc w:val="both"/>
        <w:rPr>
          <w:lang w:eastAsia="en-US"/>
        </w:rPr>
      </w:pPr>
    </w:p>
    <w:p w:rsidR="00A20B89" w:rsidRPr="005B456A" w:rsidRDefault="00A20B89" w:rsidP="00A20B89">
      <w:pPr>
        <w:autoSpaceDE w:val="0"/>
        <w:autoSpaceDN w:val="0"/>
        <w:adjustRightInd w:val="0"/>
        <w:spacing w:line="300" w:lineRule="exact"/>
        <w:ind w:left="426" w:hanging="426"/>
        <w:contextualSpacing/>
        <w:jc w:val="both"/>
        <w:rPr>
          <w:lang w:eastAsia="en-US"/>
        </w:rPr>
      </w:pPr>
      <w:r w:rsidRPr="005B456A">
        <w:rPr>
          <w:b/>
          <w:lang w:eastAsia="en-US"/>
        </w:rPr>
        <w:t>4.3</w:t>
      </w:r>
      <w:r w:rsidRPr="005B456A">
        <w:rPr>
          <w:lang w:eastAsia="en-US"/>
        </w:rPr>
        <w:t xml:space="preserve">. Hiányos vagy nem megfelelő dokumentáció benyújtása esetén a </w:t>
      </w:r>
      <w:proofErr w:type="spellStart"/>
      <w:r w:rsidRPr="005B456A">
        <w:rPr>
          <w:lang w:eastAsia="en-US"/>
        </w:rPr>
        <w:t>Korm.r</w:t>
      </w:r>
      <w:proofErr w:type="spellEnd"/>
      <w:r w:rsidRPr="005B456A">
        <w:rPr>
          <w:lang w:eastAsia="en-US"/>
        </w:rPr>
        <w:t>. 17.§ (5) bekezdésében foglaltak szerint kell eljárni.</w:t>
      </w:r>
    </w:p>
    <w:p w:rsidR="00A20B89" w:rsidRPr="005B456A" w:rsidRDefault="00A20B89" w:rsidP="00A20B89">
      <w:pPr>
        <w:autoSpaceDE w:val="0"/>
        <w:autoSpaceDN w:val="0"/>
        <w:adjustRightInd w:val="0"/>
        <w:spacing w:line="300" w:lineRule="exact"/>
        <w:contextualSpacing/>
        <w:jc w:val="both"/>
        <w:rPr>
          <w:lang w:eastAsia="en-US"/>
        </w:rPr>
      </w:pPr>
    </w:p>
    <w:p w:rsidR="00A20B89" w:rsidRPr="005B456A" w:rsidRDefault="00A20B89" w:rsidP="00A20B89">
      <w:pPr>
        <w:autoSpaceDE w:val="0"/>
        <w:autoSpaceDN w:val="0"/>
        <w:adjustRightInd w:val="0"/>
        <w:spacing w:line="276" w:lineRule="auto"/>
        <w:ind w:left="284" w:hanging="284"/>
        <w:jc w:val="both"/>
        <w:rPr>
          <w:lang w:eastAsia="en-US"/>
        </w:rPr>
      </w:pPr>
      <w:r w:rsidRPr="005B456A">
        <w:rPr>
          <w:b/>
          <w:lang w:eastAsia="en-US"/>
        </w:rPr>
        <w:t>4.4.</w:t>
      </w:r>
      <w:r w:rsidRPr="005B456A">
        <w:rPr>
          <w:lang w:eastAsia="en-US"/>
        </w:rPr>
        <w:t xml:space="preserve"> A bírálandó tervdokumentációt a tervtanács ülését megelőzően legalább 5 munkanappal a tervtanácsi tagok részére hozzáférhetővé kell tenni.</w:t>
      </w:r>
    </w:p>
    <w:p w:rsidR="00A20B89" w:rsidRPr="005B456A" w:rsidRDefault="00A20B89" w:rsidP="00A20B89">
      <w:pPr>
        <w:autoSpaceDE w:val="0"/>
        <w:autoSpaceDN w:val="0"/>
        <w:adjustRightInd w:val="0"/>
        <w:spacing w:line="276" w:lineRule="auto"/>
        <w:ind w:left="426" w:hanging="426"/>
        <w:jc w:val="both"/>
        <w:rPr>
          <w:lang w:eastAsia="en-US"/>
        </w:rPr>
      </w:pPr>
    </w:p>
    <w:p w:rsidR="00A20B89" w:rsidRPr="005B456A" w:rsidRDefault="00A20B89" w:rsidP="00A20B89">
      <w:pPr>
        <w:autoSpaceDE w:val="0"/>
        <w:autoSpaceDN w:val="0"/>
        <w:adjustRightInd w:val="0"/>
        <w:spacing w:line="276" w:lineRule="auto"/>
        <w:ind w:left="426" w:hanging="426"/>
        <w:jc w:val="both"/>
        <w:rPr>
          <w:bCs/>
          <w:lang w:eastAsia="en-US"/>
        </w:rPr>
      </w:pPr>
      <w:r w:rsidRPr="005B456A">
        <w:rPr>
          <w:b/>
          <w:bCs/>
          <w:lang w:eastAsia="en-US"/>
        </w:rPr>
        <w:t>4.5.</w:t>
      </w:r>
      <w:r w:rsidRPr="005B456A">
        <w:rPr>
          <w:bCs/>
          <w:lang w:eastAsia="en-US"/>
        </w:rPr>
        <w:t xml:space="preserve"> A tervtanács üléseit a tervtanács elnöke hívja össze minden hónap utolsó hetében a honlapon közzétett időpontokban illetve meghatározott ügyintézési határidő figyelembevételével alkalomszerűen.</w:t>
      </w:r>
    </w:p>
    <w:p w:rsidR="00A20B89" w:rsidRPr="005B456A" w:rsidRDefault="00A20B89" w:rsidP="00A20B89">
      <w:pPr>
        <w:tabs>
          <w:tab w:val="left" w:pos="717"/>
        </w:tabs>
        <w:spacing w:line="276" w:lineRule="auto"/>
        <w:jc w:val="both"/>
        <w:rPr>
          <w:bCs/>
          <w:lang w:eastAsia="en-US"/>
        </w:rPr>
      </w:pPr>
    </w:p>
    <w:p w:rsidR="00A20B89" w:rsidRPr="005B456A" w:rsidRDefault="00A20B89" w:rsidP="00A20B89">
      <w:pPr>
        <w:tabs>
          <w:tab w:val="left" w:pos="717"/>
        </w:tabs>
        <w:spacing w:line="276" w:lineRule="auto"/>
        <w:ind w:left="426" w:hanging="426"/>
        <w:jc w:val="both"/>
        <w:rPr>
          <w:bCs/>
          <w:lang w:eastAsia="en-US"/>
        </w:rPr>
      </w:pPr>
      <w:r w:rsidRPr="005B456A">
        <w:rPr>
          <w:b/>
          <w:bCs/>
          <w:lang w:eastAsia="en-US"/>
        </w:rPr>
        <w:t>4.6.</w:t>
      </w:r>
      <w:r w:rsidRPr="005B456A">
        <w:rPr>
          <w:bCs/>
          <w:lang w:eastAsia="en-US"/>
        </w:rPr>
        <w:t xml:space="preserve"> A tervtanácsi ülésekre a meghívót a titkár küldi ki. </w:t>
      </w:r>
      <w:r w:rsidRPr="005B456A">
        <w:rPr>
          <w:rFonts w:eastAsia="Century Gothic"/>
          <w:bCs/>
          <w:lang w:eastAsia="en-US"/>
        </w:rPr>
        <w:t>A tervtanácsi meghívónak tartalmaznia kell:</w:t>
      </w:r>
    </w:p>
    <w:p w:rsidR="00A20B89" w:rsidRPr="005B456A" w:rsidRDefault="00A20B89" w:rsidP="00A20B89">
      <w:pPr>
        <w:numPr>
          <w:ilvl w:val="0"/>
          <w:numId w:val="4"/>
        </w:numPr>
        <w:tabs>
          <w:tab w:val="left" w:pos="717"/>
        </w:tabs>
        <w:spacing w:line="276" w:lineRule="auto"/>
        <w:ind w:left="714" w:hanging="357"/>
        <w:jc w:val="both"/>
        <w:rPr>
          <w:bCs/>
          <w:lang w:eastAsia="en-US"/>
        </w:rPr>
      </w:pPr>
      <w:r w:rsidRPr="005B456A">
        <w:rPr>
          <w:bCs/>
          <w:lang w:eastAsia="en-US"/>
        </w:rPr>
        <w:t>az ülés időpontját, helyét, valamint</w:t>
      </w:r>
    </w:p>
    <w:p w:rsidR="00A20B89" w:rsidRPr="005B456A" w:rsidRDefault="00A20B89" w:rsidP="00A20B89">
      <w:pPr>
        <w:numPr>
          <w:ilvl w:val="0"/>
          <w:numId w:val="4"/>
        </w:numPr>
        <w:tabs>
          <w:tab w:val="left" w:pos="721"/>
        </w:tabs>
        <w:spacing w:line="276" w:lineRule="auto"/>
        <w:ind w:left="714" w:hanging="357"/>
        <w:jc w:val="both"/>
        <w:rPr>
          <w:bCs/>
          <w:lang w:eastAsia="en-US"/>
        </w:rPr>
      </w:pPr>
      <w:r w:rsidRPr="005B456A">
        <w:rPr>
          <w:bCs/>
          <w:lang w:eastAsia="en-US"/>
        </w:rPr>
        <w:lastRenderedPageBreak/>
        <w:t>a napirendre vett tervek listáját és azok megtárgyalásának várható időpontját.</w:t>
      </w:r>
    </w:p>
    <w:p w:rsidR="00A20B89" w:rsidRPr="005B456A" w:rsidRDefault="00A20B89" w:rsidP="00A20B89">
      <w:pPr>
        <w:autoSpaceDE w:val="0"/>
        <w:autoSpaceDN w:val="0"/>
        <w:adjustRightInd w:val="0"/>
        <w:spacing w:line="300" w:lineRule="exact"/>
        <w:ind w:left="284"/>
        <w:jc w:val="both"/>
        <w:rPr>
          <w:bCs/>
          <w:lang w:eastAsia="en-US"/>
        </w:rPr>
      </w:pPr>
      <w:r w:rsidRPr="005B456A">
        <w:rPr>
          <w:bCs/>
          <w:lang w:eastAsia="en-US"/>
        </w:rPr>
        <w:t>A meghívót lehetőleg elektronikus úton (e-mailen) kell megküldeni, de szükség esetén a tervtanács üléseinek szervezése telefonon is történhet.</w:t>
      </w:r>
    </w:p>
    <w:p w:rsidR="00A20B89" w:rsidRPr="005B456A" w:rsidRDefault="00A20B89" w:rsidP="00A20B89">
      <w:pPr>
        <w:autoSpaceDE w:val="0"/>
        <w:autoSpaceDN w:val="0"/>
        <w:adjustRightInd w:val="0"/>
        <w:spacing w:line="300" w:lineRule="exact"/>
        <w:jc w:val="both"/>
        <w:rPr>
          <w:bCs/>
          <w:lang w:eastAsia="en-US"/>
        </w:rPr>
      </w:pPr>
    </w:p>
    <w:p w:rsidR="00A20B89" w:rsidRPr="005B456A" w:rsidRDefault="00A20B89" w:rsidP="00A20B89">
      <w:pPr>
        <w:autoSpaceDE w:val="0"/>
        <w:autoSpaceDN w:val="0"/>
        <w:adjustRightInd w:val="0"/>
        <w:spacing w:line="300" w:lineRule="exact"/>
        <w:ind w:left="426" w:hanging="426"/>
        <w:jc w:val="both"/>
        <w:rPr>
          <w:bCs/>
          <w:lang w:eastAsia="en-US"/>
        </w:rPr>
      </w:pPr>
      <w:r w:rsidRPr="005B456A">
        <w:rPr>
          <w:b/>
          <w:bCs/>
          <w:lang w:eastAsia="en-US"/>
        </w:rPr>
        <w:t>4.7.</w:t>
      </w:r>
      <w:r w:rsidRPr="005B456A">
        <w:rPr>
          <w:bCs/>
          <w:lang w:eastAsia="en-US"/>
        </w:rPr>
        <w:t xml:space="preserve"> A tervtanács 4 fővel – melyből egy fő a tervtanács elnöke – határozatképes. A tervtanácsi ülés összetételét, a tagok számát és a napirendek bírálóit az adott napirend ismeretében a tervtanács elnöke jelöli ki.</w:t>
      </w:r>
    </w:p>
    <w:p w:rsidR="00A20B89" w:rsidRPr="005B456A" w:rsidRDefault="00A20B89" w:rsidP="00A20B89">
      <w:pPr>
        <w:autoSpaceDE w:val="0"/>
        <w:autoSpaceDN w:val="0"/>
        <w:adjustRightInd w:val="0"/>
        <w:spacing w:line="300" w:lineRule="exact"/>
        <w:jc w:val="both"/>
        <w:rPr>
          <w:bCs/>
          <w:lang w:eastAsia="en-US"/>
        </w:rPr>
      </w:pPr>
    </w:p>
    <w:p w:rsidR="00A20B89" w:rsidRPr="005B456A" w:rsidRDefault="00A20B89" w:rsidP="00A20B89">
      <w:pPr>
        <w:widowControl w:val="0"/>
        <w:spacing w:line="274" w:lineRule="exact"/>
        <w:ind w:left="426" w:hanging="434"/>
        <w:jc w:val="both"/>
        <w:rPr>
          <w:bCs/>
          <w:lang w:eastAsia="en-US"/>
        </w:rPr>
      </w:pPr>
      <w:r w:rsidRPr="005B456A">
        <w:rPr>
          <w:b/>
          <w:bCs/>
          <w:lang w:eastAsia="en-US"/>
        </w:rPr>
        <w:t>4.8.</w:t>
      </w:r>
      <w:r w:rsidRPr="005B456A">
        <w:rPr>
          <w:bCs/>
          <w:lang w:eastAsia="en-US"/>
        </w:rPr>
        <w:t xml:space="preserve"> A tervtanács döntését egyszerű szótöbbséggel hozza meg. Szavazategyenlőség esetén az elnök szavazata dönt. A döntéshozatal során a szavazástól való tartózkodásra nincsen lehetőség.</w:t>
      </w:r>
    </w:p>
    <w:p w:rsidR="00A20B89" w:rsidRPr="005B456A" w:rsidRDefault="00A20B89" w:rsidP="00A20B89">
      <w:pPr>
        <w:autoSpaceDE w:val="0"/>
        <w:autoSpaceDN w:val="0"/>
        <w:adjustRightInd w:val="0"/>
        <w:spacing w:line="300" w:lineRule="exact"/>
        <w:jc w:val="both"/>
        <w:rPr>
          <w:bCs/>
          <w:lang w:eastAsia="en-US"/>
        </w:rPr>
      </w:pPr>
    </w:p>
    <w:p w:rsidR="00A20B89" w:rsidRPr="005B456A" w:rsidRDefault="00A20B89" w:rsidP="00A20B89">
      <w:pPr>
        <w:autoSpaceDE w:val="0"/>
        <w:autoSpaceDN w:val="0"/>
        <w:adjustRightInd w:val="0"/>
        <w:spacing w:line="300" w:lineRule="exact"/>
        <w:jc w:val="both"/>
        <w:rPr>
          <w:bCs/>
          <w:lang w:eastAsia="en-US"/>
        </w:rPr>
      </w:pPr>
      <w:r w:rsidRPr="005B456A">
        <w:rPr>
          <w:b/>
          <w:bCs/>
          <w:lang w:eastAsia="en-US"/>
        </w:rPr>
        <w:t>4.9.</w:t>
      </w:r>
      <w:r w:rsidRPr="005B456A">
        <w:rPr>
          <w:bCs/>
          <w:lang w:eastAsia="en-US"/>
        </w:rPr>
        <w:t xml:space="preserve"> A tervtanács ülései nyilvánosak. </w:t>
      </w:r>
      <w:r w:rsidRPr="005B456A">
        <w:rPr>
          <w:lang w:eastAsia="en-US"/>
        </w:rPr>
        <w:t>A tervtanácsi ülésekről hangfelvétel készül.</w:t>
      </w: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autoSpaceDE w:val="0"/>
        <w:autoSpaceDN w:val="0"/>
        <w:adjustRightInd w:val="0"/>
        <w:spacing w:line="300" w:lineRule="exact"/>
        <w:jc w:val="both"/>
        <w:rPr>
          <w:bCs/>
          <w:lang w:eastAsia="en-US"/>
        </w:rPr>
      </w:pPr>
      <w:r w:rsidRPr="005B456A">
        <w:rPr>
          <w:b/>
          <w:bCs/>
          <w:lang w:eastAsia="en-US"/>
        </w:rPr>
        <w:t>4.10.</w:t>
      </w:r>
      <w:r w:rsidRPr="005B456A">
        <w:rPr>
          <w:bCs/>
          <w:lang w:eastAsia="en-US"/>
        </w:rPr>
        <w:t xml:space="preserve"> A tervtanácson tárgyalt napirendi pontonként külön jelenléti ívet kell készíteni.</w:t>
      </w:r>
    </w:p>
    <w:p w:rsidR="00A20B89" w:rsidRPr="005B456A" w:rsidRDefault="00A20B89" w:rsidP="00A20B89">
      <w:pPr>
        <w:autoSpaceDE w:val="0"/>
        <w:autoSpaceDN w:val="0"/>
        <w:adjustRightInd w:val="0"/>
        <w:spacing w:line="300" w:lineRule="exact"/>
        <w:jc w:val="both"/>
        <w:rPr>
          <w:bCs/>
          <w:lang w:eastAsia="en-US"/>
        </w:rPr>
      </w:pPr>
    </w:p>
    <w:p w:rsidR="00A20B89" w:rsidRPr="005B456A" w:rsidRDefault="00A20B89" w:rsidP="00A20B89">
      <w:pPr>
        <w:autoSpaceDE w:val="0"/>
        <w:autoSpaceDN w:val="0"/>
        <w:adjustRightInd w:val="0"/>
        <w:spacing w:line="300" w:lineRule="exact"/>
        <w:ind w:left="426" w:hanging="426"/>
        <w:jc w:val="both"/>
        <w:rPr>
          <w:bCs/>
          <w:lang w:eastAsia="en-US"/>
        </w:rPr>
      </w:pPr>
      <w:r w:rsidRPr="005B456A">
        <w:rPr>
          <w:b/>
          <w:bCs/>
          <w:lang w:eastAsia="en-US"/>
        </w:rPr>
        <w:t>4.11.</w:t>
      </w:r>
      <w:r w:rsidRPr="005B456A">
        <w:rPr>
          <w:bCs/>
          <w:lang w:eastAsia="en-US"/>
        </w:rPr>
        <w:t xml:space="preserve"> A tervtanács a véleményezésre benyújtott terveket megtárgyalja. A tervtanácsi véleményt és a jegyzőkönyvet a titkár megküldi kérelmezőnek, aki azt köteles a terv megrendelőjének átadni.</w:t>
      </w:r>
    </w:p>
    <w:p w:rsidR="00A20B89" w:rsidRPr="005B456A" w:rsidRDefault="00A20B89" w:rsidP="00A20B89">
      <w:pPr>
        <w:autoSpaceDE w:val="0"/>
        <w:autoSpaceDN w:val="0"/>
        <w:adjustRightInd w:val="0"/>
        <w:spacing w:line="300" w:lineRule="exact"/>
        <w:jc w:val="both"/>
        <w:rPr>
          <w:bCs/>
          <w:lang w:eastAsia="en-US"/>
        </w:rPr>
      </w:pPr>
    </w:p>
    <w:p w:rsidR="00A20B89" w:rsidRPr="005B456A" w:rsidRDefault="00A20B89" w:rsidP="00A20B89">
      <w:pPr>
        <w:widowControl w:val="0"/>
        <w:spacing w:line="274" w:lineRule="exact"/>
        <w:ind w:left="426" w:hanging="426"/>
        <w:jc w:val="both"/>
        <w:rPr>
          <w:bCs/>
          <w:lang w:eastAsia="en-US"/>
        </w:rPr>
      </w:pPr>
      <w:r w:rsidRPr="005B456A">
        <w:rPr>
          <w:b/>
          <w:bCs/>
          <w:lang w:eastAsia="en-US"/>
        </w:rPr>
        <w:t>4.12.</w:t>
      </w:r>
      <w:r w:rsidRPr="005B456A">
        <w:rPr>
          <w:bCs/>
          <w:lang w:eastAsia="en-US"/>
        </w:rPr>
        <w:t xml:space="preserve"> A tervtanács működésével kapcsolatos iratokat a Polgármesteri Hivatal Iratkezelési Szabályzata szerint kell kezelni.</w:t>
      </w:r>
    </w:p>
    <w:p w:rsidR="00A20B89" w:rsidRPr="005B456A" w:rsidRDefault="00A20B89" w:rsidP="00A20B89">
      <w:pPr>
        <w:autoSpaceDE w:val="0"/>
        <w:autoSpaceDN w:val="0"/>
        <w:adjustRightInd w:val="0"/>
        <w:spacing w:line="300" w:lineRule="exact"/>
        <w:jc w:val="both"/>
        <w:rPr>
          <w:bCs/>
          <w:lang w:eastAsia="en-US"/>
        </w:rPr>
      </w:pPr>
    </w:p>
    <w:p w:rsidR="00A20B89" w:rsidRPr="005B456A" w:rsidRDefault="00A20B89" w:rsidP="00A20B89">
      <w:pPr>
        <w:autoSpaceDE w:val="0"/>
        <w:autoSpaceDN w:val="0"/>
        <w:adjustRightInd w:val="0"/>
        <w:spacing w:line="300" w:lineRule="exact"/>
        <w:ind w:left="426" w:hanging="426"/>
        <w:jc w:val="both"/>
        <w:rPr>
          <w:lang w:eastAsia="en-US"/>
        </w:rPr>
      </w:pPr>
      <w:r w:rsidRPr="005B456A">
        <w:rPr>
          <w:b/>
          <w:lang w:eastAsia="en-US"/>
        </w:rPr>
        <w:t>4.13.</w:t>
      </w:r>
      <w:r w:rsidRPr="005B456A">
        <w:rPr>
          <w:lang w:eastAsia="en-US"/>
        </w:rPr>
        <w:t xml:space="preserve"> Nem vehet részt a tervtanács eljárásában az a szavazati joggal rendelkező tervtanácsi tag, akivel szemben a tervezett napirendi pontokkal kapcsolatban a 2. </w:t>
      </w:r>
      <w:proofErr w:type="gramStart"/>
      <w:r w:rsidRPr="005B456A">
        <w:rPr>
          <w:lang w:eastAsia="en-US"/>
        </w:rPr>
        <w:t>pont</w:t>
      </w:r>
      <w:proofErr w:type="gramEnd"/>
      <w:r w:rsidRPr="005B456A">
        <w:rPr>
          <w:lang w:eastAsia="en-US"/>
        </w:rPr>
        <w:t xml:space="preserve"> ill. a </w:t>
      </w:r>
      <w:proofErr w:type="spellStart"/>
      <w:r w:rsidRPr="005B456A">
        <w:rPr>
          <w:lang w:eastAsia="en-US"/>
        </w:rPr>
        <w:t>Korm.r</w:t>
      </w:r>
      <w:proofErr w:type="spellEnd"/>
      <w:r w:rsidRPr="005B456A">
        <w:rPr>
          <w:lang w:eastAsia="en-US"/>
        </w:rPr>
        <w:t>. 11.§</w:t>
      </w:r>
      <w:proofErr w:type="spellStart"/>
      <w:r w:rsidRPr="005B456A">
        <w:rPr>
          <w:lang w:eastAsia="en-US"/>
        </w:rPr>
        <w:t>-a</w:t>
      </w:r>
      <w:proofErr w:type="spellEnd"/>
      <w:r w:rsidRPr="005B456A">
        <w:rPr>
          <w:lang w:eastAsia="en-US"/>
        </w:rPr>
        <w:t xml:space="preserve"> szerinti összeférhetetlenség áll fenn.</w:t>
      </w: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autoSpaceDE w:val="0"/>
        <w:autoSpaceDN w:val="0"/>
        <w:adjustRightInd w:val="0"/>
        <w:spacing w:line="300" w:lineRule="exact"/>
        <w:ind w:left="567" w:hanging="567"/>
        <w:jc w:val="both"/>
        <w:rPr>
          <w:lang w:eastAsia="en-US"/>
        </w:rPr>
      </w:pPr>
      <w:r w:rsidRPr="005B456A">
        <w:rPr>
          <w:b/>
          <w:lang w:eastAsia="en-US"/>
        </w:rPr>
        <w:t xml:space="preserve">4.14. </w:t>
      </w:r>
      <w:r w:rsidRPr="005B456A">
        <w:rPr>
          <w:lang w:eastAsia="en-US"/>
        </w:rPr>
        <w:t>A tervező akadályoztatása esetén írásos meghatalmazást adhat társtervezőjének a tervtanácsi ülésen való képviseletre.</w:t>
      </w:r>
    </w:p>
    <w:p w:rsidR="00A20B89" w:rsidRDefault="00A20B89" w:rsidP="00A20B89">
      <w:pPr>
        <w:autoSpaceDE w:val="0"/>
        <w:autoSpaceDN w:val="0"/>
        <w:adjustRightInd w:val="0"/>
        <w:spacing w:line="300" w:lineRule="exact"/>
        <w:jc w:val="both"/>
        <w:rPr>
          <w:bCs/>
          <w:lang w:eastAsia="en-US"/>
        </w:rPr>
      </w:pPr>
    </w:p>
    <w:p w:rsidR="00A20B89" w:rsidRPr="005B456A" w:rsidRDefault="00A20B89" w:rsidP="00A20B89">
      <w:pPr>
        <w:autoSpaceDE w:val="0"/>
        <w:autoSpaceDN w:val="0"/>
        <w:adjustRightInd w:val="0"/>
        <w:spacing w:line="300" w:lineRule="exact"/>
        <w:jc w:val="both"/>
        <w:rPr>
          <w:bCs/>
          <w:lang w:eastAsia="en-US"/>
        </w:rPr>
      </w:pPr>
    </w:p>
    <w:p w:rsidR="00A20B89" w:rsidRPr="005B456A" w:rsidRDefault="00A20B89" w:rsidP="00A20B89">
      <w:pPr>
        <w:autoSpaceDE w:val="0"/>
        <w:autoSpaceDN w:val="0"/>
        <w:adjustRightInd w:val="0"/>
        <w:spacing w:line="300" w:lineRule="exact"/>
        <w:jc w:val="center"/>
        <w:rPr>
          <w:b/>
          <w:bCs/>
          <w:lang w:eastAsia="en-US"/>
        </w:rPr>
      </w:pPr>
      <w:r w:rsidRPr="005B456A">
        <w:rPr>
          <w:b/>
          <w:bCs/>
          <w:lang w:eastAsia="en-US"/>
        </w:rPr>
        <w:t>5. A tervtanács üléseinek rendje</w:t>
      </w:r>
    </w:p>
    <w:p w:rsidR="00A20B89" w:rsidRPr="005B456A" w:rsidRDefault="00A20B89" w:rsidP="00A20B89">
      <w:pPr>
        <w:autoSpaceDE w:val="0"/>
        <w:autoSpaceDN w:val="0"/>
        <w:adjustRightInd w:val="0"/>
        <w:spacing w:line="276" w:lineRule="auto"/>
        <w:jc w:val="center"/>
        <w:rPr>
          <w:bCs/>
          <w:lang w:eastAsia="en-US"/>
        </w:rPr>
      </w:pPr>
    </w:p>
    <w:p w:rsidR="00A20B89" w:rsidRPr="005B456A" w:rsidRDefault="00A20B89" w:rsidP="00A20B89">
      <w:pPr>
        <w:autoSpaceDE w:val="0"/>
        <w:autoSpaceDN w:val="0"/>
        <w:adjustRightInd w:val="0"/>
        <w:spacing w:line="276" w:lineRule="auto"/>
        <w:jc w:val="both"/>
        <w:rPr>
          <w:bCs/>
          <w:lang w:eastAsia="en-US"/>
        </w:rPr>
      </w:pPr>
      <w:r w:rsidRPr="005B456A">
        <w:rPr>
          <w:b/>
          <w:bCs/>
          <w:lang w:eastAsia="en-US"/>
        </w:rPr>
        <w:t>5.1.</w:t>
      </w:r>
      <w:r w:rsidRPr="005B456A">
        <w:rPr>
          <w:bCs/>
          <w:lang w:eastAsia="en-US"/>
        </w:rPr>
        <w:t xml:space="preserve"> Az elnök ismerteti a napirendet.</w:t>
      </w:r>
    </w:p>
    <w:p w:rsidR="00A20B89" w:rsidRPr="005B456A" w:rsidRDefault="00A20B89" w:rsidP="00A20B89">
      <w:pPr>
        <w:autoSpaceDE w:val="0"/>
        <w:autoSpaceDN w:val="0"/>
        <w:adjustRightInd w:val="0"/>
        <w:spacing w:line="276" w:lineRule="auto"/>
        <w:jc w:val="both"/>
        <w:rPr>
          <w:b/>
          <w:bCs/>
          <w:lang w:eastAsia="en-US"/>
        </w:rPr>
      </w:pPr>
    </w:p>
    <w:p w:rsidR="00A20B89" w:rsidRPr="005B456A" w:rsidRDefault="00A20B89" w:rsidP="00A20B89">
      <w:pPr>
        <w:autoSpaceDE w:val="0"/>
        <w:autoSpaceDN w:val="0"/>
        <w:adjustRightInd w:val="0"/>
        <w:spacing w:line="276" w:lineRule="auto"/>
        <w:ind w:left="426" w:hanging="426"/>
        <w:jc w:val="both"/>
        <w:rPr>
          <w:bCs/>
          <w:lang w:eastAsia="en-US"/>
        </w:rPr>
      </w:pPr>
      <w:r w:rsidRPr="005B456A">
        <w:rPr>
          <w:b/>
          <w:bCs/>
          <w:lang w:eastAsia="en-US"/>
        </w:rPr>
        <w:t>5.2.</w:t>
      </w:r>
      <w:r w:rsidRPr="005B456A">
        <w:rPr>
          <w:bCs/>
          <w:lang w:eastAsia="en-US"/>
        </w:rPr>
        <w:t xml:space="preserve"> A napirend megtárgyalása előtt a tervtanács elnöke tájékoztatást ad a napirenddel kapcsolatos esetleges előzményekről.</w:t>
      </w:r>
    </w:p>
    <w:p w:rsidR="00A20B89" w:rsidRPr="005B456A" w:rsidRDefault="00A20B89" w:rsidP="00A20B89">
      <w:pPr>
        <w:autoSpaceDE w:val="0"/>
        <w:autoSpaceDN w:val="0"/>
        <w:adjustRightInd w:val="0"/>
        <w:spacing w:line="276" w:lineRule="auto"/>
        <w:jc w:val="both"/>
        <w:rPr>
          <w:b/>
          <w:bCs/>
          <w:lang w:eastAsia="en-US"/>
        </w:rPr>
      </w:pPr>
    </w:p>
    <w:p w:rsidR="00A20B89" w:rsidRPr="005B456A" w:rsidRDefault="00A20B89" w:rsidP="00A20B89">
      <w:pPr>
        <w:autoSpaceDE w:val="0"/>
        <w:autoSpaceDN w:val="0"/>
        <w:adjustRightInd w:val="0"/>
        <w:spacing w:line="276" w:lineRule="auto"/>
        <w:ind w:left="426" w:hanging="426"/>
        <w:jc w:val="both"/>
        <w:rPr>
          <w:bCs/>
          <w:lang w:eastAsia="en-US"/>
        </w:rPr>
      </w:pPr>
      <w:r w:rsidRPr="005B456A">
        <w:rPr>
          <w:b/>
          <w:bCs/>
          <w:lang w:eastAsia="en-US"/>
        </w:rPr>
        <w:t>5.3.</w:t>
      </w:r>
      <w:r w:rsidRPr="005B456A">
        <w:rPr>
          <w:bCs/>
          <w:lang w:eastAsia="en-US"/>
        </w:rPr>
        <w:t xml:space="preserve"> A tervező az ülésen a bemutatott tervet ismerteti. A dokumentáció általa fontosnak tartott elemeit (tervlapjait) elektronikus prezentáció keretében bemutatja. Ennek technikai feltételeiről a Főépítészi Iroda, az elektronikus adathordozóról a tervező gondoskodik. A terv papír alapon is bemutatható. A tervezési program kapcsán az elnök jóváhagyása esetén a megbízó, építtető is felszólalhat, de építészeti kérdésekben elsősorban a tervezőnek kell véleményt, információt adnia.</w:t>
      </w:r>
    </w:p>
    <w:p w:rsidR="00A20B89" w:rsidRPr="005B456A" w:rsidRDefault="00A20B89" w:rsidP="00A20B89">
      <w:pPr>
        <w:autoSpaceDE w:val="0"/>
        <w:autoSpaceDN w:val="0"/>
        <w:adjustRightInd w:val="0"/>
        <w:spacing w:line="276" w:lineRule="auto"/>
        <w:jc w:val="both"/>
        <w:rPr>
          <w:b/>
          <w:bCs/>
          <w:lang w:eastAsia="en-US"/>
        </w:rPr>
      </w:pPr>
    </w:p>
    <w:p w:rsidR="00A20B89" w:rsidRPr="005B456A" w:rsidRDefault="00A20B89" w:rsidP="00A20B89">
      <w:pPr>
        <w:autoSpaceDE w:val="0"/>
        <w:autoSpaceDN w:val="0"/>
        <w:adjustRightInd w:val="0"/>
        <w:spacing w:line="276" w:lineRule="auto"/>
        <w:jc w:val="both"/>
        <w:rPr>
          <w:bCs/>
          <w:lang w:eastAsia="en-US"/>
        </w:rPr>
      </w:pPr>
      <w:r w:rsidRPr="005B456A">
        <w:rPr>
          <w:b/>
          <w:bCs/>
          <w:lang w:eastAsia="en-US"/>
        </w:rPr>
        <w:t>5.4.</w:t>
      </w:r>
      <w:r w:rsidRPr="005B456A">
        <w:rPr>
          <w:bCs/>
          <w:lang w:eastAsia="en-US"/>
        </w:rPr>
        <w:t xml:space="preserve"> A 2.5. pont szerint felkért tervtanácsi tag felolvassa/ismerteti véleményét.</w:t>
      </w:r>
    </w:p>
    <w:p w:rsidR="00A20B89" w:rsidRPr="005B456A" w:rsidRDefault="00A20B89" w:rsidP="00A20B89">
      <w:pPr>
        <w:autoSpaceDE w:val="0"/>
        <w:autoSpaceDN w:val="0"/>
        <w:adjustRightInd w:val="0"/>
        <w:spacing w:line="276" w:lineRule="auto"/>
        <w:jc w:val="both"/>
        <w:rPr>
          <w:b/>
          <w:bCs/>
          <w:lang w:eastAsia="en-US"/>
        </w:rPr>
      </w:pPr>
    </w:p>
    <w:p w:rsidR="00A20B89" w:rsidRPr="005B456A" w:rsidRDefault="00A20B89" w:rsidP="00A20B89">
      <w:pPr>
        <w:autoSpaceDE w:val="0"/>
        <w:autoSpaceDN w:val="0"/>
        <w:adjustRightInd w:val="0"/>
        <w:spacing w:line="276" w:lineRule="auto"/>
        <w:ind w:left="426" w:hanging="426"/>
        <w:jc w:val="both"/>
        <w:rPr>
          <w:bCs/>
          <w:lang w:eastAsia="en-US"/>
        </w:rPr>
      </w:pPr>
      <w:r w:rsidRPr="005B456A">
        <w:rPr>
          <w:b/>
          <w:bCs/>
          <w:lang w:eastAsia="en-US"/>
        </w:rPr>
        <w:t>5.5.</w:t>
      </w:r>
      <w:r w:rsidRPr="005B456A">
        <w:rPr>
          <w:bCs/>
          <w:lang w:eastAsia="en-US"/>
        </w:rPr>
        <w:t xml:space="preserve"> A 2.6. pont szerinti esetben felkért szakbíráló ismerteti opponensi véleményét, az esetlegesen meghívott szakértők véleményének meghallgatása.</w:t>
      </w:r>
    </w:p>
    <w:p w:rsidR="00A20B89" w:rsidRPr="005B456A" w:rsidRDefault="00A20B89" w:rsidP="00A20B89">
      <w:pPr>
        <w:autoSpaceDE w:val="0"/>
        <w:autoSpaceDN w:val="0"/>
        <w:adjustRightInd w:val="0"/>
        <w:spacing w:line="276" w:lineRule="auto"/>
        <w:jc w:val="both"/>
        <w:rPr>
          <w:b/>
          <w:bCs/>
          <w:lang w:eastAsia="en-US"/>
        </w:rPr>
      </w:pPr>
    </w:p>
    <w:p w:rsidR="00A20B89" w:rsidRPr="005B456A" w:rsidRDefault="00A20B89" w:rsidP="00A20B89">
      <w:pPr>
        <w:autoSpaceDE w:val="0"/>
        <w:autoSpaceDN w:val="0"/>
        <w:adjustRightInd w:val="0"/>
        <w:spacing w:line="276" w:lineRule="auto"/>
        <w:ind w:left="426" w:hanging="426"/>
        <w:jc w:val="both"/>
        <w:rPr>
          <w:bCs/>
          <w:lang w:eastAsia="en-US"/>
        </w:rPr>
      </w:pPr>
      <w:r w:rsidRPr="005B456A">
        <w:rPr>
          <w:b/>
          <w:bCs/>
          <w:lang w:eastAsia="en-US"/>
        </w:rPr>
        <w:t>5.6.</w:t>
      </w:r>
      <w:r w:rsidRPr="005B456A">
        <w:rPr>
          <w:bCs/>
          <w:lang w:eastAsia="en-US"/>
        </w:rPr>
        <w:t xml:space="preserve"> A tervtanács tagjai és meghívottjai a tervezőhöz (és az építtetőhöz) a tervvel kapcsolatban kérdéseket intézhetnek. A tervező (illetve az építtető) a feltett kérdésekre - valamennyi kérdés elhangzását követően - rövid, tárgyszerű választ ad.</w:t>
      </w:r>
    </w:p>
    <w:p w:rsidR="00A20B89" w:rsidRPr="005B456A" w:rsidRDefault="00A20B89" w:rsidP="00A20B89">
      <w:pPr>
        <w:autoSpaceDE w:val="0"/>
        <w:autoSpaceDN w:val="0"/>
        <w:adjustRightInd w:val="0"/>
        <w:spacing w:line="276" w:lineRule="auto"/>
        <w:jc w:val="both"/>
        <w:rPr>
          <w:b/>
          <w:bCs/>
          <w:lang w:eastAsia="en-US"/>
        </w:rPr>
      </w:pPr>
    </w:p>
    <w:p w:rsidR="00A20B89" w:rsidRPr="005B456A" w:rsidRDefault="00A20B89" w:rsidP="00A20B89">
      <w:pPr>
        <w:autoSpaceDE w:val="0"/>
        <w:autoSpaceDN w:val="0"/>
        <w:adjustRightInd w:val="0"/>
        <w:spacing w:line="276" w:lineRule="auto"/>
        <w:ind w:left="426" w:hanging="426"/>
        <w:jc w:val="both"/>
        <w:rPr>
          <w:bCs/>
          <w:lang w:eastAsia="en-US"/>
        </w:rPr>
      </w:pPr>
      <w:r w:rsidRPr="005B456A">
        <w:rPr>
          <w:b/>
          <w:bCs/>
          <w:lang w:eastAsia="en-US"/>
        </w:rPr>
        <w:t>5.7.</w:t>
      </w:r>
      <w:r w:rsidRPr="005B456A">
        <w:rPr>
          <w:bCs/>
          <w:lang w:eastAsia="en-US"/>
        </w:rPr>
        <w:t xml:space="preserve"> A tervtanács tagjai és a tanácskozási joggal meghívottak a bemutatott tervvel kapcsolatban vita keretében előzetesen véleményt nyilvánítanak, ennek során a tagok egyenként előzetes javaslatot tesznek a tervtanács végső állásfoglalásával kapcsolatosan. A vitát az elnök zárja le. </w:t>
      </w:r>
    </w:p>
    <w:p w:rsidR="00A20B89" w:rsidRPr="005B456A" w:rsidRDefault="00A20B89" w:rsidP="00A20B89">
      <w:pPr>
        <w:autoSpaceDE w:val="0"/>
        <w:autoSpaceDN w:val="0"/>
        <w:adjustRightInd w:val="0"/>
        <w:spacing w:line="276" w:lineRule="auto"/>
        <w:jc w:val="both"/>
        <w:rPr>
          <w:bCs/>
          <w:lang w:eastAsia="en-US"/>
        </w:rPr>
      </w:pPr>
    </w:p>
    <w:p w:rsidR="00A20B89" w:rsidRPr="005B456A" w:rsidRDefault="00A20B89" w:rsidP="00A20B89">
      <w:pPr>
        <w:autoSpaceDE w:val="0"/>
        <w:autoSpaceDN w:val="0"/>
        <w:adjustRightInd w:val="0"/>
        <w:spacing w:line="276" w:lineRule="auto"/>
        <w:ind w:left="426" w:hanging="426"/>
        <w:jc w:val="both"/>
        <w:rPr>
          <w:bCs/>
          <w:lang w:eastAsia="en-US"/>
        </w:rPr>
      </w:pPr>
      <w:r w:rsidRPr="005B456A">
        <w:rPr>
          <w:b/>
          <w:bCs/>
          <w:lang w:eastAsia="en-US"/>
        </w:rPr>
        <w:t>5.8.</w:t>
      </w:r>
      <w:r w:rsidRPr="005B456A">
        <w:rPr>
          <w:bCs/>
          <w:lang w:eastAsia="en-US"/>
        </w:rPr>
        <w:t xml:space="preserve"> A vita lezárását követően a tervező (illetve az építtető) reflektálhat a vitában elhangzottakra.</w:t>
      </w:r>
    </w:p>
    <w:p w:rsidR="00A20B89" w:rsidRPr="005B456A" w:rsidRDefault="00A20B89" w:rsidP="00A20B89">
      <w:pPr>
        <w:autoSpaceDE w:val="0"/>
        <w:autoSpaceDN w:val="0"/>
        <w:adjustRightInd w:val="0"/>
        <w:spacing w:line="276" w:lineRule="auto"/>
        <w:jc w:val="both"/>
        <w:rPr>
          <w:bCs/>
          <w:lang w:eastAsia="en-US"/>
        </w:rPr>
      </w:pPr>
    </w:p>
    <w:p w:rsidR="00A20B89" w:rsidRPr="005B456A" w:rsidRDefault="00A20B89" w:rsidP="00A20B89">
      <w:pPr>
        <w:autoSpaceDE w:val="0"/>
        <w:autoSpaceDN w:val="0"/>
        <w:adjustRightInd w:val="0"/>
        <w:spacing w:line="276" w:lineRule="auto"/>
        <w:ind w:left="426" w:hanging="426"/>
        <w:jc w:val="both"/>
        <w:rPr>
          <w:bCs/>
          <w:lang w:eastAsia="en-US"/>
        </w:rPr>
      </w:pPr>
      <w:r w:rsidRPr="005B456A">
        <w:rPr>
          <w:b/>
          <w:bCs/>
          <w:lang w:eastAsia="en-US"/>
        </w:rPr>
        <w:t>5.9.</w:t>
      </w:r>
      <w:r w:rsidRPr="005B456A">
        <w:rPr>
          <w:bCs/>
          <w:lang w:eastAsia="en-US"/>
        </w:rPr>
        <w:t xml:space="preserve"> A vitában elhangzottakat az elnök foglalja össze és a tervtanács véleményében a dokumentációt engedélyezésre, illetve a dokumentáció alapján az építési tevékenységet:</w:t>
      </w:r>
    </w:p>
    <w:p w:rsidR="00A20B89" w:rsidRPr="005B456A" w:rsidRDefault="00A20B89" w:rsidP="00A20B89">
      <w:pPr>
        <w:autoSpaceDE w:val="0"/>
        <w:autoSpaceDN w:val="0"/>
        <w:adjustRightInd w:val="0"/>
        <w:spacing w:line="276" w:lineRule="auto"/>
        <w:ind w:left="426" w:hanging="426"/>
        <w:jc w:val="both"/>
        <w:rPr>
          <w:bCs/>
          <w:lang w:eastAsia="en-US"/>
        </w:rPr>
      </w:pPr>
      <w:r w:rsidRPr="005B456A">
        <w:rPr>
          <w:b/>
          <w:bCs/>
          <w:lang w:eastAsia="en-US"/>
        </w:rPr>
        <w:tab/>
      </w:r>
      <w:proofErr w:type="gramStart"/>
      <w:r w:rsidRPr="005B456A">
        <w:rPr>
          <w:b/>
          <w:bCs/>
          <w:lang w:eastAsia="en-US"/>
        </w:rPr>
        <w:t>a</w:t>
      </w:r>
      <w:proofErr w:type="gramEnd"/>
      <w:r w:rsidRPr="005B456A">
        <w:rPr>
          <w:b/>
          <w:bCs/>
          <w:lang w:eastAsia="en-US"/>
        </w:rPr>
        <w:t>) megvalósításra –</w:t>
      </w:r>
      <w:r w:rsidRPr="005B456A">
        <w:rPr>
          <w:bCs/>
          <w:lang w:eastAsia="en-US"/>
        </w:rPr>
        <w:t xml:space="preserve"> feltételek meghatározásával vagy feltétel nélkül – </w:t>
      </w:r>
      <w:r w:rsidRPr="005B456A">
        <w:rPr>
          <w:b/>
          <w:bCs/>
          <w:lang w:eastAsia="en-US"/>
        </w:rPr>
        <w:t>ajánlja</w:t>
      </w:r>
      <w:r w:rsidRPr="005B456A">
        <w:rPr>
          <w:bCs/>
          <w:lang w:eastAsia="en-US"/>
        </w:rPr>
        <w:t>, vagy</w:t>
      </w:r>
    </w:p>
    <w:p w:rsidR="00A20B89" w:rsidRPr="005B456A" w:rsidRDefault="00A20B89" w:rsidP="00A20B89">
      <w:pPr>
        <w:autoSpaceDE w:val="0"/>
        <w:autoSpaceDN w:val="0"/>
        <w:adjustRightInd w:val="0"/>
        <w:spacing w:line="276" w:lineRule="auto"/>
        <w:ind w:left="426"/>
        <w:jc w:val="both"/>
        <w:rPr>
          <w:bCs/>
          <w:lang w:eastAsia="en-US"/>
        </w:rPr>
      </w:pPr>
      <w:r w:rsidRPr="005B456A">
        <w:rPr>
          <w:b/>
          <w:bCs/>
          <w:lang w:eastAsia="en-US"/>
        </w:rPr>
        <w:t>b) megvalósításra nem ajánlja.</w:t>
      </w:r>
    </w:p>
    <w:p w:rsidR="00A20B89" w:rsidRPr="005B456A" w:rsidRDefault="00A20B89" w:rsidP="00A20B89">
      <w:pPr>
        <w:autoSpaceDE w:val="0"/>
        <w:autoSpaceDN w:val="0"/>
        <w:adjustRightInd w:val="0"/>
        <w:spacing w:line="276" w:lineRule="auto"/>
        <w:ind w:left="426"/>
        <w:jc w:val="both"/>
        <w:rPr>
          <w:bCs/>
          <w:lang w:eastAsia="en-US"/>
        </w:rPr>
      </w:pPr>
      <w:r w:rsidRPr="005B456A">
        <w:rPr>
          <w:bCs/>
          <w:lang w:eastAsia="en-US"/>
        </w:rPr>
        <w:t xml:space="preserve">A tervtanács tagjai a minősítésről </w:t>
      </w:r>
      <w:r w:rsidRPr="005B456A">
        <w:rPr>
          <w:b/>
          <w:bCs/>
          <w:lang w:eastAsia="en-US"/>
        </w:rPr>
        <w:t>igen vagy nem</w:t>
      </w:r>
      <w:r w:rsidRPr="005B456A">
        <w:rPr>
          <w:bCs/>
          <w:lang w:eastAsia="en-US"/>
        </w:rPr>
        <w:t xml:space="preserve"> szavazattal szavaznak.</w:t>
      </w:r>
    </w:p>
    <w:p w:rsidR="00A20B89" w:rsidRPr="005B456A" w:rsidRDefault="00A20B89" w:rsidP="00A20B89">
      <w:pPr>
        <w:autoSpaceDE w:val="0"/>
        <w:autoSpaceDN w:val="0"/>
        <w:adjustRightInd w:val="0"/>
        <w:spacing w:line="276" w:lineRule="auto"/>
        <w:jc w:val="both"/>
        <w:rPr>
          <w:bCs/>
          <w:lang w:eastAsia="en-US"/>
        </w:rPr>
      </w:pPr>
    </w:p>
    <w:p w:rsidR="00A20B89" w:rsidRPr="005B456A" w:rsidRDefault="00A20B89" w:rsidP="00A20B89">
      <w:pPr>
        <w:autoSpaceDE w:val="0"/>
        <w:autoSpaceDN w:val="0"/>
        <w:adjustRightInd w:val="0"/>
        <w:spacing w:line="276" w:lineRule="auto"/>
        <w:ind w:left="426" w:hanging="426"/>
        <w:jc w:val="both"/>
        <w:rPr>
          <w:bCs/>
          <w:lang w:eastAsia="en-US"/>
        </w:rPr>
      </w:pPr>
      <w:r w:rsidRPr="005B456A">
        <w:rPr>
          <w:b/>
          <w:bCs/>
          <w:lang w:eastAsia="en-US"/>
        </w:rPr>
        <w:t>5.10.</w:t>
      </w:r>
      <w:r w:rsidRPr="005B456A">
        <w:rPr>
          <w:bCs/>
          <w:lang w:eastAsia="en-US"/>
        </w:rPr>
        <w:t xml:space="preserve"> A véleményben a tervtanács feltételeket, javaslatokat, iránymutatást, illetve módosításra vonatkozó indítványokat is meghatározhat, valamint rögzíti az esetleges különvéleményeket. </w:t>
      </w:r>
    </w:p>
    <w:p w:rsidR="00A20B89" w:rsidRPr="005B456A" w:rsidRDefault="00A20B89" w:rsidP="00A20B89">
      <w:pPr>
        <w:autoSpaceDE w:val="0"/>
        <w:autoSpaceDN w:val="0"/>
        <w:adjustRightInd w:val="0"/>
        <w:spacing w:line="276" w:lineRule="auto"/>
        <w:jc w:val="both"/>
        <w:rPr>
          <w:bCs/>
          <w:lang w:eastAsia="en-US"/>
        </w:rPr>
      </w:pPr>
    </w:p>
    <w:p w:rsidR="00A20B89" w:rsidRPr="005B456A" w:rsidRDefault="00A20B89" w:rsidP="00A20B89">
      <w:pPr>
        <w:autoSpaceDE w:val="0"/>
        <w:autoSpaceDN w:val="0"/>
        <w:adjustRightInd w:val="0"/>
        <w:spacing w:line="276" w:lineRule="auto"/>
        <w:jc w:val="both"/>
        <w:rPr>
          <w:bCs/>
          <w:lang w:eastAsia="en-US"/>
        </w:rPr>
      </w:pPr>
    </w:p>
    <w:p w:rsidR="00A20B89" w:rsidRPr="005B456A" w:rsidRDefault="00A20B89" w:rsidP="00A20B89">
      <w:pPr>
        <w:autoSpaceDE w:val="0"/>
        <w:autoSpaceDN w:val="0"/>
        <w:adjustRightInd w:val="0"/>
        <w:spacing w:line="300" w:lineRule="exact"/>
        <w:contextualSpacing/>
        <w:jc w:val="center"/>
        <w:rPr>
          <w:b/>
          <w:bCs/>
          <w:lang w:eastAsia="en-US"/>
        </w:rPr>
      </w:pPr>
      <w:r w:rsidRPr="005B456A">
        <w:rPr>
          <w:b/>
          <w:bCs/>
          <w:lang w:eastAsia="en-US"/>
        </w:rPr>
        <w:t>6. A Tervtanács szakmai véleménye</w:t>
      </w:r>
    </w:p>
    <w:p w:rsidR="00A20B89" w:rsidRPr="005B456A" w:rsidRDefault="00A20B89" w:rsidP="00A20B89">
      <w:pPr>
        <w:autoSpaceDE w:val="0"/>
        <w:autoSpaceDN w:val="0"/>
        <w:adjustRightInd w:val="0"/>
        <w:spacing w:line="300" w:lineRule="exact"/>
        <w:contextualSpacing/>
        <w:jc w:val="both"/>
        <w:rPr>
          <w:b/>
          <w:bCs/>
          <w:lang w:eastAsia="en-US"/>
        </w:rPr>
      </w:pPr>
    </w:p>
    <w:p w:rsidR="00A20B89" w:rsidRPr="005B456A" w:rsidRDefault="00A20B89" w:rsidP="00A20B89">
      <w:pPr>
        <w:autoSpaceDE w:val="0"/>
        <w:autoSpaceDN w:val="0"/>
        <w:adjustRightInd w:val="0"/>
        <w:spacing w:line="300" w:lineRule="exact"/>
        <w:ind w:left="426" w:hanging="426"/>
        <w:jc w:val="both"/>
        <w:rPr>
          <w:lang w:eastAsia="en-US"/>
        </w:rPr>
      </w:pPr>
      <w:r w:rsidRPr="005B456A">
        <w:rPr>
          <w:b/>
          <w:lang w:eastAsia="en-US"/>
        </w:rPr>
        <w:t>6.1.</w:t>
      </w:r>
      <w:r w:rsidRPr="005B456A">
        <w:rPr>
          <w:lang w:eastAsia="en-US"/>
        </w:rPr>
        <w:t xml:space="preserve"> A tervtanács szakmai véleményét a </w:t>
      </w:r>
      <w:proofErr w:type="spellStart"/>
      <w:r w:rsidRPr="005B456A">
        <w:rPr>
          <w:lang w:eastAsia="en-US"/>
        </w:rPr>
        <w:t>Korm.r</w:t>
      </w:r>
      <w:proofErr w:type="spellEnd"/>
      <w:r w:rsidRPr="005B456A">
        <w:rPr>
          <w:lang w:eastAsia="en-US"/>
        </w:rPr>
        <w:t>. 31. §</w:t>
      </w:r>
      <w:proofErr w:type="spellStart"/>
      <w:r w:rsidRPr="005B456A">
        <w:rPr>
          <w:lang w:eastAsia="en-US"/>
        </w:rPr>
        <w:t>-ában</w:t>
      </w:r>
      <w:proofErr w:type="spellEnd"/>
      <w:r w:rsidRPr="005B456A">
        <w:rPr>
          <w:lang w:eastAsia="en-US"/>
        </w:rPr>
        <w:t>, és a R. 37.§ (3) bekezdésében meghatározott szempontok vizsgálata alapján alakítja ki és véleményezése során vizsgálja annak való megfelelőséget.</w:t>
      </w: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autoSpaceDE w:val="0"/>
        <w:autoSpaceDN w:val="0"/>
        <w:adjustRightInd w:val="0"/>
        <w:spacing w:line="300" w:lineRule="exact"/>
        <w:contextualSpacing/>
        <w:jc w:val="center"/>
        <w:rPr>
          <w:b/>
          <w:bCs/>
          <w:lang w:eastAsia="en-US"/>
        </w:rPr>
      </w:pPr>
      <w:r w:rsidRPr="005B456A">
        <w:rPr>
          <w:b/>
          <w:bCs/>
          <w:lang w:eastAsia="en-US"/>
        </w:rPr>
        <w:t>7. A Tervtanács tagok és bírálók díjazása</w:t>
      </w: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autoSpaceDE w:val="0"/>
        <w:autoSpaceDN w:val="0"/>
        <w:adjustRightInd w:val="0"/>
        <w:spacing w:line="300" w:lineRule="exact"/>
        <w:ind w:left="284" w:hanging="284"/>
        <w:contextualSpacing/>
        <w:jc w:val="both"/>
        <w:rPr>
          <w:bCs/>
          <w:lang w:eastAsia="en-US"/>
        </w:rPr>
      </w:pPr>
      <w:r w:rsidRPr="005B456A">
        <w:rPr>
          <w:b/>
          <w:lang w:eastAsia="en-US"/>
        </w:rPr>
        <w:t>7.1.</w:t>
      </w:r>
      <w:r w:rsidRPr="005B456A">
        <w:rPr>
          <w:lang w:eastAsia="en-US"/>
        </w:rPr>
        <w:t xml:space="preserve"> A tervtanács tagjait - az elnököt kivéve - tiszteletdíj illeti meg.</w:t>
      </w:r>
      <w:r w:rsidRPr="005B456A">
        <w:rPr>
          <w:bCs/>
          <w:lang w:eastAsia="en-US"/>
        </w:rPr>
        <w:t xml:space="preserve"> A tagokkal és a szakbírálókkal az Önkormányzat nevében eljáró Polgármester köt megállapodást.</w:t>
      </w:r>
    </w:p>
    <w:p w:rsidR="00A20B89" w:rsidRPr="005B456A" w:rsidRDefault="00A20B89" w:rsidP="00A20B89">
      <w:pPr>
        <w:autoSpaceDE w:val="0"/>
        <w:autoSpaceDN w:val="0"/>
        <w:adjustRightInd w:val="0"/>
        <w:spacing w:line="300" w:lineRule="exact"/>
        <w:contextualSpacing/>
        <w:jc w:val="both"/>
        <w:rPr>
          <w:lang w:eastAsia="en-US"/>
        </w:rPr>
      </w:pPr>
    </w:p>
    <w:p w:rsidR="00A20B89" w:rsidRPr="005B456A" w:rsidRDefault="00A20B89" w:rsidP="00A20B89">
      <w:pPr>
        <w:autoSpaceDE w:val="0"/>
        <w:autoSpaceDN w:val="0"/>
        <w:adjustRightInd w:val="0"/>
        <w:spacing w:line="300" w:lineRule="exact"/>
        <w:ind w:left="426" w:hanging="426"/>
        <w:jc w:val="both"/>
        <w:rPr>
          <w:bCs/>
          <w:lang w:eastAsia="en-US"/>
        </w:rPr>
      </w:pPr>
      <w:r w:rsidRPr="005B456A">
        <w:rPr>
          <w:b/>
          <w:bCs/>
          <w:lang w:eastAsia="en-US"/>
        </w:rPr>
        <w:t>7.2.</w:t>
      </w:r>
      <w:r w:rsidRPr="005B456A">
        <w:rPr>
          <w:bCs/>
          <w:lang w:eastAsia="en-US"/>
        </w:rPr>
        <w:t xml:space="preserve"> A tervtanács működési költségeit az Önkormányzat költségvetése fedezi, a kifizetésekre évente kerül sor.</w:t>
      </w:r>
    </w:p>
    <w:p w:rsidR="00A20B89" w:rsidRPr="005B456A" w:rsidRDefault="00A20B89" w:rsidP="00A20B89">
      <w:pPr>
        <w:autoSpaceDE w:val="0"/>
        <w:autoSpaceDN w:val="0"/>
        <w:adjustRightInd w:val="0"/>
        <w:spacing w:line="300" w:lineRule="exact"/>
        <w:jc w:val="both"/>
        <w:rPr>
          <w:bCs/>
          <w:lang w:eastAsia="en-US"/>
        </w:rPr>
      </w:pPr>
    </w:p>
    <w:p w:rsidR="00A20B89" w:rsidRPr="005B456A" w:rsidRDefault="00A20B89" w:rsidP="00A20B89">
      <w:pPr>
        <w:autoSpaceDE w:val="0"/>
        <w:autoSpaceDN w:val="0"/>
        <w:adjustRightInd w:val="0"/>
        <w:spacing w:line="300" w:lineRule="exact"/>
        <w:ind w:left="426" w:hanging="426"/>
        <w:jc w:val="both"/>
        <w:rPr>
          <w:bCs/>
          <w:lang w:eastAsia="en-US"/>
        </w:rPr>
      </w:pPr>
      <w:r w:rsidRPr="005B456A">
        <w:rPr>
          <w:b/>
          <w:bCs/>
          <w:lang w:eastAsia="en-US"/>
        </w:rPr>
        <w:t>7.3.</w:t>
      </w:r>
      <w:r w:rsidRPr="005B456A">
        <w:rPr>
          <w:bCs/>
          <w:lang w:eastAsia="en-US"/>
        </w:rPr>
        <w:t xml:space="preserve"> A tervtanács tagjait tiszteletdíj, a felkért szakbírálóit szakértői díj illeti meg. A tervtanács tagjait tervtanácsi ülésenként 30.000 Ft tiszteletdíj, a szakbírálókat dokumentációnként 30.000 Ft szakértői díj illeti meg.</w:t>
      </w:r>
    </w:p>
    <w:p w:rsidR="00A20B89" w:rsidRDefault="00A20B89" w:rsidP="00A20B89">
      <w:pPr>
        <w:autoSpaceDE w:val="0"/>
        <w:autoSpaceDN w:val="0"/>
        <w:adjustRightInd w:val="0"/>
        <w:spacing w:line="300" w:lineRule="exact"/>
        <w:jc w:val="both"/>
        <w:rPr>
          <w:bCs/>
          <w:lang w:eastAsia="en-US"/>
        </w:rPr>
      </w:pPr>
    </w:p>
    <w:p w:rsidR="00A20B89" w:rsidRPr="005B456A" w:rsidRDefault="00A20B89" w:rsidP="00A20B89">
      <w:pPr>
        <w:autoSpaceDE w:val="0"/>
        <w:autoSpaceDN w:val="0"/>
        <w:adjustRightInd w:val="0"/>
        <w:spacing w:line="300" w:lineRule="exact"/>
        <w:jc w:val="both"/>
        <w:rPr>
          <w:bCs/>
          <w:lang w:eastAsia="en-US"/>
        </w:rPr>
      </w:pPr>
    </w:p>
    <w:p w:rsidR="00A20B89" w:rsidRPr="005B456A" w:rsidRDefault="00A20B89" w:rsidP="00A20B89">
      <w:pPr>
        <w:autoSpaceDE w:val="0"/>
        <w:autoSpaceDN w:val="0"/>
        <w:adjustRightInd w:val="0"/>
        <w:spacing w:line="300" w:lineRule="exact"/>
        <w:contextualSpacing/>
        <w:jc w:val="center"/>
        <w:rPr>
          <w:b/>
          <w:bCs/>
          <w:lang w:eastAsia="en-US"/>
        </w:rPr>
      </w:pPr>
      <w:r w:rsidRPr="005B456A">
        <w:rPr>
          <w:b/>
          <w:bCs/>
          <w:lang w:eastAsia="en-US"/>
        </w:rPr>
        <w:t>8. Záró rendelkezések</w:t>
      </w:r>
    </w:p>
    <w:p w:rsidR="00A20B89" w:rsidRPr="005B456A" w:rsidRDefault="00A20B89" w:rsidP="00A20B89">
      <w:pPr>
        <w:autoSpaceDE w:val="0"/>
        <w:autoSpaceDN w:val="0"/>
        <w:adjustRightInd w:val="0"/>
        <w:spacing w:line="300" w:lineRule="exact"/>
        <w:jc w:val="both"/>
        <w:rPr>
          <w:b/>
          <w:bCs/>
          <w:lang w:eastAsia="en-US"/>
        </w:rPr>
      </w:pPr>
    </w:p>
    <w:p w:rsidR="00A20B89" w:rsidRPr="005B456A" w:rsidRDefault="00A20B89" w:rsidP="00A20B89">
      <w:pPr>
        <w:autoSpaceDE w:val="0"/>
        <w:autoSpaceDN w:val="0"/>
        <w:adjustRightInd w:val="0"/>
        <w:spacing w:line="300" w:lineRule="exact"/>
        <w:ind w:left="705" w:hanging="705"/>
        <w:jc w:val="both"/>
        <w:rPr>
          <w:lang w:eastAsia="en-US"/>
        </w:rPr>
      </w:pPr>
      <w:r w:rsidRPr="005B456A">
        <w:rPr>
          <w:b/>
          <w:lang w:eastAsia="en-US"/>
        </w:rPr>
        <w:t>8.1.</w:t>
      </w:r>
      <w:r w:rsidRPr="005B456A">
        <w:rPr>
          <w:lang w:eastAsia="en-US"/>
        </w:rPr>
        <w:t xml:space="preserve"> A tervtanács Ügyrendjében foglaltakat a </w:t>
      </w:r>
      <w:proofErr w:type="spellStart"/>
      <w:r w:rsidRPr="005B456A">
        <w:rPr>
          <w:lang w:eastAsia="en-US"/>
        </w:rPr>
        <w:t>Korm.r.-ben</w:t>
      </w:r>
      <w:proofErr w:type="spellEnd"/>
      <w:r w:rsidRPr="005B456A">
        <w:rPr>
          <w:lang w:eastAsia="en-US"/>
        </w:rPr>
        <w:t xml:space="preserve"> előírtakkal együtt kell alkalmazni.</w:t>
      </w:r>
    </w:p>
    <w:p w:rsidR="00A20B89" w:rsidRPr="005B456A" w:rsidRDefault="00A20B89" w:rsidP="00A20B89">
      <w:pPr>
        <w:autoSpaceDE w:val="0"/>
        <w:autoSpaceDN w:val="0"/>
        <w:adjustRightInd w:val="0"/>
        <w:spacing w:line="300" w:lineRule="exact"/>
        <w:jc w:val="both"/>
        <w:rPr>
          <w:b/>
          <w:bCs/>
          <w:lang w:eastAsia="en-US"/>
        </w:rPr>
      </w:pPr>
    </w:p>
    <w:p w:rsidR="00A20B89" w:rsidRPr="005B456A" w:rsidRDefault="00A20B89" w:rsidP="00A20B89">
      <w:pPr>
        <w:autoSpaceDE w:val="0"/>
        <w:autoSpaceDN w:val="0"/>
        <w:adjustRightInd w:val="0"/>
        <w:spacing w:line="300" w:lineRule="exact"/>
        <w:jc w:val="both"/>
        <w:rPr>
          <w:lang w:eastAsia="en-US"/>
        </w:rPr>
      </w:pPr>
      <w:r w:rsidRPr="005B456A">
        <w:rPr>
          <w:b/>
          <w:lang w:eastAsia="en-US"/>
        </w:rPr>
        <w:t>8.2.</w:t>
      </w:r>
      <w:r w:rsidRPr="005B456A">
        <w:rPr>
          <w:lang w:eastAsia="en-US"/>
        </w:rPr>
        <w:t xml:space="preserve"> A Tervtanács Ügyrendje 2025. február 1-én lép hatályba ezzel egyidejűleg a 2020. november 26-án kelt „Kaposvár Megyei Jogú Város Helyi Építészeti és Műszaki Tervtanácsának ügyrendje” hatályát veszti.</w:t>
      </w: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autoSpaceDE w:val="0"/>
        <w:autoSpaceDN w:val="0"/>
        <w:adjustRightInd w:val="0"/>
        <w:spacing w:line="300" w:lineRule="exact"/>
        <w:jc w:val="both"/>
        <w:rPr>
          <w:lang w:eastAsia="en-US"/>
        </w:rPr>
      </w:pPr>
      <w:r w:rsidRPr="005B456A">
        <w:rPr>
          <w:lang w:eastAsia="en-US"/>
        </w:rPr>
        <w:t>Kaposvár, 2025. január 2</w:t>
      </w:r>
      <w:r>
        <w:rPr>
          <w:lang w:eastAsia="en-US"/>
        </w:rPr>
        <w:t>4</w:t>
      </w:r>
      <w:r w:rsidRPr="005B456A">
        <w:rPr>
          <w:lang w:eastAsia="en-US"/>
        </w:rPr>
        <w:t>.</w:t>
      </w: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autoSpaceDE w:val="0"/>
        <w:autoSpaceDN w:val="0"/>
        <w:adjustRightInd w:val="0"/>
        <w:spacing w:line="300" w:lineRule="exact"/>
        <w:jc w:val="both"/>
        <w:rPr>
          <w:lang w:eastAsia="en-US"/>
        </w:rPr>
      </w:pPr>
    </w:p>
    <w:p w:rsidR="00A20B89" w:rsidRPr="005B456A" w:rsidRDefault="00A20B89" w:rsidP="00A20B89">
      <w:pPr>
        <w:spacing w:line="300" w:lineRule="exact"/>
        <w:jc w:val="right"/>
        <w:rPr>
          <w:lang w:eastAsia="en-US"/>
        </w:rPr>
      </w:pPr>
      <w:r w:rsidRPr="005B456A">
        <w:rPr>
          <w:lang w:eastAsia="en-US"/>
        </w:rPr>
        <w:t>……………………………………..</w:t>
      </w:r>
    </w:p>
    <w:p w:rsidR="00A20B89" w:rsidRPr="005B456A" w:rsidRDefault="00A20B89" w:rsidP="00A20B89">
      <w:pPr>
        <w:spacing w:line="300" w:lineRule="exact"/>
        <w:jc w:val="right"/>
        <w:rPr>
          <w:lang w:eastAsia="en-US"/>
        </w:rPr>
      </w:pPr>
      <w:r w:rsidRPr="005B456A">
        <w:rPr>
          <w:lang w:eastAsia="en-US"/>
        </w:rPr>
        <w:t>Halászné Jakab Eszter</w:t>
      </w:r>
    </w:p>
    <w:p w:rsidR="00A20B89" w:rsidRPr="005B456A" w:rsidRDefault="00A20B89" w:rsidP="00A20B89">
      <w:pPr>
        <w:spacing w:line="300" w:lineRule="exact"/>
        <w:jc w:val="right"/>
        <w:rPr>
          <w:lang w:eastAsia="en-US"/>
        </w:rPr>
      </w:pPr>
      <w:r w:rsidRPr="005B456A">
        <w:rPr>
          <w:lang w:eastAsia="en-US"/>
        </w:rPr>
        <w:t>Kaposvár Megyei Jogú Város főépítésze</w:t>
      </w:r>
    </w:p>
    <w:p w:rsidR="00A20B89" w:rsidRPr="005B456A" w:rsidRDefault="00A20B89" w:rsidP="00A20B89">
      <w:pPr>
        <w:spacing w:line="300" w:lineRule="exact"/>
        <w:jc w:val="both"/>
        <w:rPr>
          <w:lang w:eastAsia="en-US"/>
        </w:rPr>
      </w:pPr>
      <w:r w:rsidRPr="005B456A">
        <w:rPr>
          <w:lang w:eastAsia="en-US"/>
        </w:rPr>
        <w:t>Az Ügyrendet elfogadom:</w:t>
      </w:r>
    </w:p>
    <w:p w:rsidR="00A20B89" w:rsidRPr="005B456A" w:rsidRDefault="00A20B89" w:rsidP="00A20B89">
      <w:pPr>
        <w:spacing w:line="300" w:lineRule="exact"/>
        <w:jc w:val="both"/>
        <w:rPr>
          <w:lang w:eastAsia="en-US"/>
        </w:rPr>
      </w:pPr>
    </w:p>
    <w:p w:rsidR="00A20B89" w:rsidRPr="005B456A" w:rsidRDefault="00A20B89" w:rsidP="00A20B89">
      <w:pPr>
        <w:spacing w:line="300" w:lineRule="exact"/>
        <w:jc w:val="both"/>
        <w:rPr>
          <w:lang w:eastAsia="en-US"/>
        </w:rPr>
      </w:pPr>
    </w:p>
    <w:p w:rsidR="00A20B89" w:rsidRPr="005B456A" w:rsidRDefault="00A20B89" w:rsidP="00A20B89">
      <w:pPr>
        <w:spacing w:line="300" w:lineRule="exact"/>
        <w:jc w:val="right"/>
        <w:rPr>
          <w:lang w:eastAsia="en-US"/>
        </w:rPr>
      </w:pPr>
      <w:r w:rsidRPr="005B456A">
        <w:rPr>
          <w:lang w:eastAsia="en-US"/>
        </w:rPr>
        <w:t>……………………………………..</w:t>
      </w:r>
    </w:p>
    <w:p w:rsidR="00A20B89" w:rsidRPr="005B456A" w:rsidRDefault="00A20B89" w:rsidP="00A20B89">
      <w:pPr>
        <w:spacing w:line="300" w:lineRule="exact"/>
        <w:jc w:val="right"/>
        <w:rPr>
          <w:b/>
          <w:lang w:eastAsia="en-US"/>
        </w:rPr>
      </w:pPr>
      <w:r w:rsidRPr="005B456A">
        <w:rPr>
          <w:b/>
          <w:lang w:eastAsia="en-US"/>
        </w:rPr>
        <w:t>Szita Károly</w:t>
      </w:r>
    </w:p>
    <w:p w:rsidR="00A20B89" w:rsidRDefault="00A20B89" w:rsidP="00A20B89">
      <w:pPr>
        <w:spacing w:line="300" w:lineRule="exact"/>
        <w:jc w:val="right"/>
        <w:rPr>
          <w:b/>
          <w:sz w:val="22"/>
          <w:szCs w:val="22"/>
        </w:rPr>
      </w:pPr>
      <w:r w:rsidRPr="005B456A">
        <w:rPr>
          <w:lang w:eastAsia="en-US"/>
        </w:rPr>
        <w:t>Kaposvár Megyei Jogú Város polgármestere</w:t>
      </w:r>
    </w:p>
    <w:p w:rsidR="00A20B89" w:rsidRPr="00710A9E" w:rsidRDefault="00A20B89" w:rsidP="00A20B89">
      <w:pPr>
        <w:pStyle w:val="Listaszerbekezds"/>
        <w:spacing w:line="480" w:lineRule="auto"/>
        <w:ind w:left="1778"/>
        <w:jc w:val="right"/>
        <w:rPr>
          <w:ins w:id="1" w:author="Halászné Eszter" w:date="2024-03-22T08:34:00Z"/>
          <w:i/>
        </w:rPr>
      </w:pPr>
      <w:r w:rsidRPr="00710A9E">
        <w:rPr>
          <w:i/>
        </w:rPr>
        <w:t>„</w:t>
      </w:r>
    </w:p>
    <w:p w:rsidR="00A20B89" w:rsidDel="003D6B68" w:rsidRDefault="00A20B89" w:rsidP="00A20B89">
      <w:pPr>
        <w:pStyle w:val="Listaszerbekezds"/>
        <w:ind w:left="1778"/>
        <w:jc w:val="right"/>
        <w:rPr>
          <w:ins w:id="2" w:author="Halász Gábor" w:date="2024-03-24T00:18:00Z"/>
          <w:del w:id="3" w:author="Halászné Eszter" w:date="2024-05-10T13:40:00Z"/>
          <w:i/>
          <w:highlight w:val="yellow"/>
        </w:rPr>
      </w:pPr>
    </w:p>
    <w:p w:rsidR="00A20B89" w:rsidDel="003D6B68" w:rsidRDefault="00A20B89" w:rsidP="00A20B89">
      <w:pPr>
        <w:pStyle w:val="Listaszerbekezds"/>
        <w:ind w:left="1778"/>
        <w:jc w:val="right"/>
        <w:rPr>
          <w:ins w:id="4" w:author="Halász Gábor" w:date="2024-03-24T00:18:00Z"/>
          <w:del w:id="5" w:author="Halászné Eszter" w:date="2024-05-10T13:40:00Z"/>
          <w:i/>
          <w:highlight w:val="yellow"/>
        </w:rPr>
      </w:pPr>
    </w:p>
    <w:p w:rsidR="00A20B89" w:rsidDel="003D6B68" w:rsidRDefault="00A20B89" w:rsidP="00A20B89">
      <w:pPr>
        <w:pStyle w:val="Listaszerbekezds"/>
        <w:ind w:left="1778"/>
        <w:jc w:val="right"/>
        <w:rPr>
          <w:ins w:id="6" w:author="Halász Gábor" w:date="2024-03-24T00:18:00Z"/>
          <w:del w:id="7" w:author="Halászné Eszter" w:date="2024-05-10T13:40:00Z"/>
          <w:i/>
          <w:highlight w:val="yellow"/>
        </w:rPr>
      </w:pPr>
    </w:p>
    <w:p w:rsidR="00A20B89" w:rsidDel="003D6B68" w:rsidRDefault="00A20B89" w:rsidP="00A20B89">
      <w:pPr>
        <w:pStyle w:val="Listaszerbekezds"/>
        <w:ind w:left="1778"/>
        <w:jc w:val="right"/>
        <w:rPr>
          <w:ins w:id="8" w:author="halaszneeszter" w:date="2024-03-26T15:54:00Z"/>
          <w:del w:id="9" w:author="Halászné Eszter" w:date="2024-05-10T13:40:00Z"/>
          <w:i/>
          <w:highlight w:val="yellow"/>
        </w:rPr>
      </w:pPr>
    </w:p>
    <w:p w:rsidR="00A20B89" w:rsidDel="003D6B68" w:rsidRDefault="00A20B89" w:rsidP="00A20B89">
      <w:pPr>
        <w:pStyle w:val="Listaszerbekezds"/>
        <w:ind w:left="1778"/>
        <w:jc w:val="right"/>
        <w:rPr>
          <w:ins w:id="10" w:author="Halász Gábor" w:date="2024-03-24T00:18:00Z"/>
          <w:del w:id="11" w:author="Halászné Eszter" w:date="2024-05-10T13:40:00Z"/>
          <w:i/>
          <w:highlight w:val="yellow"/>
        </w:rPr>
      </w:pPr>
    </w:p>
    <w:p w:rsidR="00A20B89" w:rsidDel="003D6B68" w:rsidRDefault="00A20B89" w:rsidP="00A20B89">
      <w:pPr>
        <w:pStyle w:val="Listaszerbekezds"/>
        <w:ind w:left="1778"/>
        <w:jc w:val="right"/>
        <w:rPr>
          <w:ins w:id="12" w:author="Halász Gábor" w:date="2024-03-24T00:19:00Z"/>
          <w:del w:id="13" w:author="Halászné Eszter" w:date="2024-05-10T13:40:00Z"/>
          <w:i/>
          <w:highlight w:val="yellow"/>
        </w:rPr>
      </w:pPr>
      <w:ins w:id="14" w:author="Halász Gábor" w:date="2024-03-24T00:19:00Z">
        <w:del w:id="15" w:author="Halászné Eszter" w:date="2024-05-10T13:40:00Z">
          <w:r w:rsidRPr="00AD1E9B" w:rsidDel="003D6B68">
            <w:rPr>
              <w:i/>
            </w:rPr>
            <w:delText xml:space="preserve">előterjesztés </w:delText>
          </w:r>
          <w:r w:rsidDel="003D6B68">
            <w:rPr>
              <w:i/>
            </w:rPr>
            <w:delText>5</w:delText>
          </w:r>
          <w:r w:rsidRPr="00AD1E9B" w:rsidDel="003D6B68">
            <w:rPr>
              <w:i/>
            </w:rPr>
            <w:delText>. melléklet</w:delText>
          </w:r>
        </w:del>
      </w:ins>
    </w:p>
    <w:p w:rsidR="00A20B89" w:rsidDel="003D6B68" w:rsidRDefault="00A20B89" w:rsidP="00A20B89">
      <w:pPr>
        <w:pStyle w:val="Listaszerbekezds"/>
        <w:ind w:left="1778"/>
        <w:jc w:val="right"/>
        <w:rPr>
          <w:ins w:id="16" w:author="Halász Gábor" w:date="2024-03-24T00:19:00Z"/>
          <w:del w:id="17" w:author="Halászné Eszter" w:date="2024-05-10T13:40:00Z"/>
          <w:i/>
          <w:highlight w:val="yellow"/>
        </w:rPr>
      </w:pPr>
    </w:p>
    <w:p w:rsidR="00A20B89" w:rsidRPr="00950082" w:rsidDel="003D6B68" w:rsidRDefault="00A20B89">
      <w:pPr>
        <w:pStyle w:val="Listaszerbekezds"/>
        <w:ind w:left="1778"/>
        <w:jc w:val="right"/>
        <w:rPr>
          <w:del w:id="18" w:author="Halászné Eszter" w:date="2024-05-10T13:40:00Z"/>
          <w:b/>
          <w:i/>
          <w:sz w:val="36"/>
          <w:szCs w:val="20"/>
          <w14:shadow w14:blurRad="50800" w14:dist="38100" w14:dir="2700000" w14:sx="100000" w14:sy="100000" w14:kx="0" w14:ky="0" w14:algn="tl">
            <w14:srgbClr w14:val="000000">
              <w14:alpha w14:val="60000"/>
            </w14:srgbClr>
          </w14:shadow>
        </w:rPr>
        <w:pPrChange w:id="19" w:author="Halászné Eszter" w:date="2024-05-10T13:40:00Z">
          <w:pPr>
            <w:jc w:val="center"/>
          </w:pPr>
        </w:pPrChange>
      </w:pPr>
      <w:ins w:id="20" w:author="Halász Gábor" w:date="2024-03-24T00:19:00Z">
        <w:del w:id="21" w:author="Halászné Eszter" w:date="2024-05-10T13:40:00Z">
          <w:r w:rsidRPr="00AD1E9B" w:rsidDel="003D6B68">
            <w:rPr>
              <w:b/>
              <w:i/>
              <w:sz w:val="36"/>
              <w:szCs w:val="20"/>
              <w14:shadow w14:blurRad="50800" w14:dist="38100" w14:dir="2700000" w14:sx="100000" w14:sy="100000" w14:kx="0" w14:ky="0" w14:algn="tl">
                <w14:srgbClr w14:val="000000">
                  <w14:alpha w14:val="60000"/>
                </w14:srgbClr>
              </w14:shadow>
              <w:rPrChange w:id="22" w:author="Halász Gábor" w:date="2024-03-24T00:19:00Z">
                <w:rPr>
                  <w:b/>
                  <w:i/>
                  <w:sz w:val="36"/>
                  <w:szCs w:val="20"/>
                  <w:highlight w:val="yellow"/>
                  <w14:shadow w14:blurRad="50800" w14:dist="38100" w14:dir="2700000" w14:sx="100000" w14:sy="100000" w14:kx="0" w14:ky="0" w14:algn="tl">
                    <w14:srgbClr w14:val="000000">
                      <w14:alpha w14:val="60000"/>
                    </w14:srgbClr>
                  </w14:shadow>
                </w:rPr>
              </w:rPrChange>
            </w:rPr>
            <w:delText>Értékvizsgálati adatlap az építészeti örökség helyi védelméhez</w:delText>
          </w:r>
        </w:del>
      </w:ins>
    </w:p>
    <w:p w:rsidR="00A20B89" w:rsidRPr="00950082" w:rsidDel="003D6B68" w:rsidRDefault="00A20B89">
      <w:pPr>
        <w:pStyle w:val="Listaszerbekezds"/>
        <w:ind w:left="1778"/>
        <w:jc w:val="right"/>
        <w:rPr>
          <w:del w:id="23" w:author="Halászné Eszter" w:date="2024-05-10T13:40:00Z"/>
          <w:b/>
          <w:i/>
          <w:sz w:val="28"/>
          <w:szCs w:val="20"/>
        </w:rPr>
        <w:pPrChange w:id="24" w:author="Halászné Eszter" w:date="2024-05-10T13:40:00Z">
          <w:pPr>
            <w:jc w:val="center"/>
          </w:pPr>
        </w:pPrChange>
      </w:pPr>
      <w:ins w:id="25" w:author="Halász Gábor" w:date="2024-03-24T00:19:00Z">
        <w:del w:id="26" w:author="Halászné Eszter" w:date="2024-05-10T13:40:00Z">
          <w:r w:rsidRPr="00950082" w:rsidDel="003D6B68">
            <w:rPr>
              <w:b/>
              <w:i/>
              <w:sz w:val="28"/>
              <w:szCs w:val="20"/>
            </w:rPr>
            <w:delText>rendelet alapján</w:delText>
          </w:r>
        </w:del>
      </w:ins>
    </w:p>
    <w:p w:rsidR="00A20B89" w:rsidRPr="00950082" w:rsidDel="003D6B68" w:rsidRDefault="00A20B89">
      <w:pPr>
        <w:pStyle w:val="Listaszerbekezds"/>
        <w:ind w:left="1778"/>
        <w:jc w:val="right"/>
        <w:rPr>
          <w:del w:id="27" w:author="Halászné Eszter" w:date="2024-05-10T13:40:00Z"/>
          <w:b/>
          <w:i/>
          <w:sz w:val="28"/>
          <w:szCs w:val="20"/>
        </w:rPr>
        <w:pPrChange w:id="28" w:author="Halászné Eszter" w:date="2024-05-10T13:40:00Z">
          <w:pPr>
            <w:jc w:val="center"/>
          </w:pPr>
        </w:pPrChange>
      </w:pPr>
    </w:p>
    <w:tbl>
      <w:tblPr>
        <w:tblW w:w="9217" w:type="dxa"/>
        <w:tblLayout w:type="fixed"/>
        <w:tblCellMar>
          <w:left w:w="70" w:type="dxa"/>
          <w:right w:w="70" w:type="dxa"/>
        </w:tblCellMar>
        <w:tblLook w:val="0000" w:firstRow="0" w:lastRow="0" w:firstColumn="0" w:lastColumn="0" w:noHBand="0" w:noVBand="0"/>
      </w:tblPr>
      <w:tblGrid>
        <w:gridCol w:w="4186"/>
        <w:gridCol w:w="1554"/>
        <w:gridCol w:w="961"/>
        <w:gridCol w:w="2516"/>
      </w:tblGrid>
      <w:tr w:rsidR="00A20B89" w:rsidRPr="00950082" w:rsidDel="003D6B68" w:rsidTr="00031E41">
        <w:trPr>
          <w:del w:id="29" w:author="Halászné Eszter" w:date="2024-05-10T13:40:00Z"/>
        </w:trPr>
        <w:tc>
          <w:tcPr>
            <w:tcW w:w="4186" w:type="dxa"/>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30" w:author="Halászné Eszter" w:date="2024-05-10T13:40:00Z"/>
                <w:b/>
                <w:i/>
                <w:sz w:val="28"/>
                <w:szCs w:val="20"/>
              </w:rPr>
              <w:pPrChange w:id="31" w:author="Halászné Eszter" w:date="2024-05-10T13:40:00Z">
                <w:pPr/>
              </w:pPrChange>
            </w:pPr>
            <w:ins w:id="32" w:author="Halász Gábor" w:date="2024-03-24T00:19:00Z">
              <w:del w:id="33" w:author="Halászné Eszter" w:date="2024-05-10T13:40:00Z">
                <w:r w:rsidRPr="00950082" w:rsidDel="003D6B68">
                  <w:rPr>
                    <w:b/>
                    <w:i/>
                    <w:sz w:val="28"/>
                    <w:szCs w:val="20"/>
                  </w:rPr>
                  <w:delText xml:space="preserve">Cím: </w:delText>
                </w:r>
                <w:r w:rsidRPr="00950082" w:rsidDel="003D6B68">
                  <w:rPr>
                    <w:i/>
                    <w:sz w:val="22"/>
                    <w:szCs w:val="22"/>
                  </w:rPr>
                  <w:delText>Kaposvár, Guba Sándor utca 40.</w:delText>
                </w:r>
              </w:del>
            </w:ins>
          </w:p>
        </w:tc>
        <w:tc>
          <w:tcPr>
            <w:tcW w:w="2515" w:type="dxa"/>
            <w:gridSpan w:val="2"/>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34" w:author="Halászné Eszter" w:date="2024-05-10T13:40:00Z"/>
                <w:b/>
                <w:i/>
                <w:sz w:val="28"/>
                <w:szCs w:val="20"/>
              </w:rPr>
              <w:pPrChange w:id="35" w:author="Halászné Eszter" w:date="2024-05-10T13:40:00Z">
                <w:pPr/>
              </w:pPrChange>
            </w:pPr>
            <w:ins w:id="36" w:author="Halász Gábor" w:date="2024-03-24T00:19:00Z">
              <w:del w:id="37" w:author="Halászné Eszter" w:date="2024-05-10T13:40:00Z">
                <w:r w:rsidRPr="00950082" w:rsidDel="003D6B68">
                  <w:rPr>
                    <w:b/>
                    <w:i/>
                    <w:sz w:val="28"/>
                    <w:szCs w:val="20"/>
                  </w:rPr>
                  <w:delText xml:space="preserve">Hrsz: </w:delText>
                </w:r>
                <w:r w:rsidRPr="00950082" w:rsidDel="003D6B68">
                  <w:rPr>
                    <w:i/>
                  </w:rPr>
                  <w:delText>3661/61</w:delText>
                </w:r>
              </w:del>
            </w:ins>
          </w:p>
        </w:tc>
        <w:tc>
          <w:tcPr>
            <w:tcW w:w="2516" w:type="dxa"/>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38" w:author="Halászné Eszter" w:date="2024-05-10T13:40:00Z"/>
                <w:b/>
                <w:i/>
                <w:sz w:val="28"/>
                <w:szCs w:val="20"/>
              </w:rPr>
              <w:pPrChange w:id="39" w:author="Halászné Eszter" w:date="2024-05-10T13:40:00Z">
                <w:pPr/>
              </w:pPrChange>
            </w:pPr>
            <w:ins w:id="40" w:author="Halász Gábor" w:date="2024-03-24T00:19:00Z">
              <w:del w:id="41" w:author="Halászné Eszter" w:date="2024-05-10T13:40:00Z">
                <w:r w:rsidRPr="00950082" w:rsidDel="003D6B68">
                  <w:rPr>
                    <w:b/>
                    <w:i/>
                    <w:sz w:val="28"/>
                    <w:szCs w:val="20"/>
                  </w:rPr>
                  <w:delText xml:space="preserve">Sorsz.: </w:delText>
                </w:r>
                <w:r w:rsidRPr="00950082" w:rsidDel="003D6B68">
                  <w:rPr>
                    <w:i/>
                  </w:rPr>
                  <w:delText>087</w:delText>
                </w:r>
              </w:del>
            </w:ins>
          </w:p>
        </w:tc>
      </w:tr>
      <w:tr w:rsidR="00A20B89" w:rsidRPr="00950082" w:rsidDel="003D6B68" w:rsidTr="00031E41">
        <w:trPr>
          <w:del w:id="42" w:author="Halászné Eszter" w:date="2024-05-10T13:40:00Z"/>
        </w:trPr>
        <w:tc>
          <w:tcPr>
            <w:tcW w:w="4186" w:type="dxa"/>
            <w:vAlign w:val="center"/>
          </w:tcPr>
          <w:p w:rsidR="00A20B89" w:rsidRPr="00950082" w:rsidDel="003D6B68" w:rsidRDefault="00A20B89">
            <w:pPr>
              <w:pStyle w:val="Listaszerbekezds"/>
              <w:ind w:left="1778"/>
              <w:jc w:val="right"/>
              <w:rPr>
                <w:del w:id="43" w:author="Halászné Eszter" w:date="2024-05-10T13:40:00Z"/>
                <w:b/>
                <w:i/>
                <w:sz w:val="8"/>
                <w:szCs w:val="20"/>
              </w:rPr>
              <w:pPrChange w:id="44" w:author="Halászné Eszter" w:date="2024-05-10T13:40:00Z">
                <w:pPr/>
              </w:pPrChange>
            </w:pPr>
          </w:p>
        </w:tc>
        <w:tc>
          <w:tcPr>
            <w:tcW w:w="5031" w:type="dxa"/>
            <w:gridSpan w:val="3"/>
            <w:vAlign w:val="center"/>
          </w:tcPr>
          <w:p w:rsidR="00A20B89" w:rsidRPr="00950082" w:rsidDel="003D6B68" w:rsidRDefault="00A20B89">
            <w:pPr>
              <w:pStyle w:val="Listaszerbekezds"/>
              <w:ind w:left="1778"/>
              <w:jc w:val="right"/>
              <w:rPr>
                <w:del w:id="45" w:author="Halászné Eszter" w:date="2024-05-10T13:40:00Z"/>
                <w:b/>
                <w:i/>
                <w:sz w:val="8"/>
                <w:szCs w:val="20"/>
              </w:rPr>
              <w:pPrChange w:id="46" w:author="Halászné Eszter" w:date="2024-05-10T13:40:00Z">
                <w:pPr/>
              </w:pPrChange>
            </w:pPr>
          </w:p>
        </w:tc>
      </w:tr>
      <w:tr w:rsidR="00A20B89" w:rsidRPr="00950082" w:rsidDel="003D6B68" w:rsidTr="00031E41">
        <w:trPr>
          <w:del w:id="47" w:author="Halászné Eszter" w:date="2024-05-10T13:40:00Z"/>
        </w:trPr>
        <w:tc>
          <w:tcPr>
            <w:tcW w:w="4186" w:type="dxa"/>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48" w:author="Halászné Eszter" w:date="2024-05-10T13:40:00Z"/>
                <w:b/>
                <w:bCs/>
                <w:i/>
                <w:sz w:val="28"/>
                <w:szCs w:val="20"/>
              </w:rPr>
              <w:pPrChange w:id="49" w:author="Halászné Eszter" w:date="2024-05-10T13:40:00Z">
                <w:pPr/>
              </w:pPrChange>
            </w:pPr>
            <w:ins w:id="50" w:author="Halász Gábor" w:date="2024-03-24T00:19:00Z">
              <w:del w:id="51" w:author="Halászné Eszter" w:date="2024-05-10T13:40:00Z">
                <w:r w:rsidRPr="00950082" w:rsidDel="003D6B68">
                  <w:rPr>
                    <w:b/>
                    <w:i/>
                    <w:sz w:val="28"/>
                    <w:szCs w:val="20"/>
                  </w:rPr>
                  <w:delText>Védettségi fok:</w:delText>
                </w:r>
              </w:del>
            </w:ins>
          </w:p>
        </w:tc>
        <w:tc>
          <w:tcPr>
            <w:tcW w:w="5031" w:type="dxa"/>
            <w:gridSpan w:val="3"/>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52" w:author="Halászné Eszter" w:date="2024-05-10T13:40:00Z"/>
                <w:b/>
                <w:bCs/>
                <w:i/>
              </w:rPr>
              <w:pPrChange w:id="53" w:author="Halászné Eszter" w:date="2024-05-10T13:40:00Z">
                <w:pPr>
                  <w:keepNext/>
                  <w:outlineLvl w:val="0"/>
                </w:pPr>
              </w:pPrChange>
            </w:pPr>
            <w:ins w:id="54" w:author="Halász Gábor" w:date="2024-03-24T00:19:00Z">
              <w:del w:id="55" w:author="Halászné Eszter" w:date="2024-05-10T13:40:00Z">
                <w:r w:rsidRPr="00950082" w:rsidDel="003D6B68">
                  <w:rPr>
                    <w:i/>
                  </w:rPr>
                  <w:delText>Helyi védelem</w:delText>
                </w:r>
              </w:del>
            </w:ins>
          </w:p>
        </w:tc>
      </w:tr>
      <w:tr w:rsidR="00A20B89" w:rsidRPr="00950082" w:rsidDel="003D6B68" w:rsidTr="00031E41">
        <w:trPr>
          <w:del w:id="56" w:author="Halászné Eszter" w:date="2024-05-10T13:40:00Z"/>
        </w:trPr>
        <w:tc>
          <w:tcPr>
            <w:tcW w:w="4186" w:type="dxa"/>
            <w:vAlign w:val="center"/>
          </w:tcPr>
          <w:p w:rsidR="00A20B89" w:rsidRPr="00950082" w:rsidDel="003D6B68" w:rsidRDefault="00A20B89">
            <w:pPr>
              <w:pStyle w:val="Listaszerbekezds"/>
              <w:ind w:left="1778"/>
              <w:jc w:val="right"/>
              <w:rPr>
                <w:del w:id="57" w:author="Halászné Eszter" w:date="2024-05-10T13:40:00Z"/>
                <w:b/>
                <w:i/>
                <w:sz w:val="8"/>
                <w:szCs w:val="20"/>
              </w:rPr>
              <w:pPrChange w:id="58" w:author="Halászné Eszter" w:date="2024-05-10T13:40:00Z">
                <w:pPr/>
              </w:pPrChange>
            </w:pPr>
          </w:p>
        </w:tc>
        <w:tc>
          <w:tcPr>
            <w:tcW w:w="5031" w:type="dxa"/>
            <w:gridSpan w:val="3"/>
            <w:vAlign w:val="center"/>
          </w:tcPr>
          <w:p w:rsidR="00A20B89" w:rsidRPr="00950082" w:rsidDel="003D6B68" w:rsidRDefault="00A20B89">
            <w:pPr>
              <w:pStyle w:val="Listaszerbekezds"/>
              <w:ind w:left="1778"/>
              <w:jc w:val="right"/>
              <w:rPr>
                <w:del w:id="59" w:author="Halászné Eszter" w:date="2024-05-10T13:40:00Z"/>
                <w:i/>
                <w:sz w:val="8"/>
                <w:szCs w:val="20"/>
              </w:rPr>
              <w:pPrChange w:id="60" w:author="Halászné Eszter" w:date="2024-05-10T13:40:00Z">
                <w:pPr/>
              </w:pPrChange>
            </w:pPr>
          </w:p>
        </w:tc>
      </w:tr>
      <w:tr w:rsidR="00A20B89" w:rsidRPr="00950082" w:rsidDel="003D6B68" w:rsidTr="00031E41">
        <w:trPr>
          <w:del w:id="61" w:author="Halászné Eszter" w:date="2024-05-10T13:40:00Z"/>
        </w:trPr>
        <w:tc>
          <w:tcPr>
            <w:tcW w:w="4186" w:type="dxa"/>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62" w:author="Halászné Eszter" w:date="2024-05-10T13:40:00Z"/>
                <w:b/>
                <w:bCs/>
                <w:i/>
                <w:sz w:val="28"/>
                <w:szCs w:val="20"/>
              </w:rPr>
              <w:pPrChange w:id="63" w:author="Halászné Eszter" w:date="2024-05-10T13:40:00Z">
                <w:pPr/>
              </w:pPrChange>
            </w:pPr>
            <w:ins w:id="64" w:author="Halász Gábor" w:date="2024-03-24T00:19:00Z">
              <w:del w:id="65" w:author="Halászné Eszter" w:date="2024-05-10T13:40:00Z">
                <w:r w:rsidRPr="00950082" w:rsidDel="003D6B68">
                  <w:rPr>
                    <w:b/>
                    <w:i/>
                    <w:sz w:val="28"/>
                    <w:szCs w:val="20"/>
                  </w:rPr>
                  <w:delText>Helyi védelem fajtája, kategóriája:</w:delText>
                </w:r>
              </w:del>
            </w:ins>
          </w:p>
        </w:tc>
        <w:tc>
          <w:tcPr>
            <w:tcW w:w="5031" w:type="dxa"/>
            <w:gridSpan w:val="3"/>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66" w:author="Halászné Eszter" w:date="2024-05-10T13:40:00Z"/>
                <w:b/>
                <w:bCs/>
                <w:i/>
                <w:sz w:val="28"/>
                <w:szCs w:val="20"/>
              </w:rPr>
              <w:pPrChange w:id="67" w:author="Halászné Eszter" w:date="2024-05-10T13:40:00Z">
                <w:pPr/>
              </w:pPrChange>
            </w:pPr>
            <w:ins w:id="68" w:author="Halász Gábor" w:date="2024-03-24T00:19:00Z">
              <w:del w:id="69" w:author="Halászné Eszter" w:date="2024-05-10T13:40:00Z">
                <w:r w:rsidRPr="00950082" w:rsidDel="003D6B68">
                  <w:rPr>
                    <w:b/>
                    <w:i/>
                    <w:sz w:val="28"/>
                    <w:szCs w:val="20"/>
                  </w:rPr>
                  <w:delText>H1</w:delText>
                </w:r>
                <w:r w:rsidRPr="00950082" w:rsidDel="003D6B68">
                  <w:rPr>
                    <w:i/>
                    <w:sz w:val="28"/>
                    <w:szCs w:val="20"/>
                  </w:rPr>
                  <w:delText xml:space="preserve"> </w:delText>
                </w:r>
                <w:r w:rsidRPr="00950082" w:rsidDel="003D6B68">
                  <w:rPr>
                    <w:i/>
                  </w:rPr>
                  <w:delText>– védett épület</w:delText>
                </w:r>
              </w:del>
            </w:ins>
          </w:p>
        </w:tc>
      </w:tr>
      <w:tr w:rsidR="00A20B89" w:rsidRPr="00950082" w:rsidDel="003D6B68" w:rsidTr="00031E41">
        <w:trPr>
          <w:del w:id="70" w:author="Halászné Eszter" w:date="2024-05-10T13:40:00Z"/>
        </w:trPr>
        <w:tc>
          <w:tcPr>
            <w:tcW w:w="4186" w:type="dxa"/>
            <w:vAlign w:val="center"/>
          </w:tcPr>
          <w:p w:rsidR="00A20B89" w:rsidRPr="00950082" w:rsidDel="003D6B68" w:rsidRDefault="00A20B89">
            <w:pPr>
              <w:pStyle w:val="Listaszerbekezds"/>
              <w:ind w:left="1778"/>
              <w:jc w:val="right"/>
              <w:rPr>
                <w:del w:id="71" w:author="Halászné Eszter" w:date="2024-05-10T13:40:00Z"/>
                <w:b/>
                <w:i/>
                <w:sz w:val="8"/>
                <w:szCs w:val="20"/>
              </w:rPr>
              <w:pPrChange w:id="72" w:author="Halászné Eszter" w:date="2024-05-10T13:40:00Z">
                <w:pPr/>
              </w:pPrChange>
            </w:pPr>
          </w:p>
        </w:tc>
        <w:tc>
          <w:tcPr>
            <w:tcW w:w="5031" w:type="dxa"/>
            <w:gridSpan w:val="3"/>
            <w:vAlign w:val="center"/>
          </w:tcPr>
          <w:p w:rsidR="00A20B89" w:rsidRPr="00950082" w:rsidDel="003D6B68" w:rsidRDefault="00A20B89">
            <w:pPr>
              <w:pStyle w:val="Listaszerbekezds"/>
              <w:ind w:left="1778"/>
              <w:jc w:val="right"/>
              <w:rPr>
                <w:del w:id="73" w:author="Halászné Eszter" w:date="2024-05-10T13:40:00Z"/>
                <w:i/>
                <w:sz w:val="8"/>
                <w:szCs w:val="20"/>
              </w:rPr>
              <w:pPrChange w:id="74" w:author="Halászné Eszter" w:date="2024-05-10T13:40:00Z">
                <w:pPr/>
              </w:pPrChange>
            </w:pPr>
          </w:p>
        </w:tc>
      </w:tr>
      <w:tr w:rsidR="00A20B89" w:rsidRPr="00950082" w:rsidDel="003D6B68" w:rsidTr="00031E41">
        <w:trPr>
          <w:del w:id="75" w:author="Halászné Eszter" w:date="2024-05-10T13:40:00Z"/>
        </w:trPr>
        <w:tc>
          <w:tcPr>
            <w:tcW w:w="4186" w:type="dxa"/>
            <w:tcBorders>
              <w:top w:val="single" w:sz="4" w:space="0" w:color="auto"/>
              <w:left w:val="single" w:sz="4" w:space="0" w:color="auto"/>
              <w:right w:val="single" w:sz="4" w:space="0" w:color="auto"/>
            </w:tcBorders>
            <w:vAlign w:val="center"/>
          </w:tcPr>
          <w:p w:rsidR="00A20B89" w:rsidRPr="00950082" w:rsidDel="003D6B68" w:rsidRDefault="00A20B89">
            <w:pPr>
              <w:pStyle w:val="Listaszerbekezds"/>
              <w:ind w:left="1778"/>
              <w:jc w:val="right"/>
              <w:rPr>
                <w:del w:id="76" w:author="Halászné Eszter" w:date="2024-05-10T13:40:00Z"/>
                <w:b/>
                <w:bCs/>
                <w:i/>
                <w:sz w:val="28"/>
                <w:szCs w:val="20"/>
              </w:rPr>
              <w:pPrChange w:id="77" w:author="Halászné Eszter" w:date="2024-05-10T13:40:00Z">
                <w:pPr/>
              </w:pPrChange>
            </w:pPr>
            <w:ins w:id="78" w:author="Halász Gábor" w:date="2024-03-24T00:19:00Z">
              <w:del w:id="79" w:author="Halászné Eszter" w:date="2024-05-10T13:40:00Z">
                <w:r w:rsidRPr="00950082" w:rsidDel="003D6B68">
                  <w:rPr>
                    <w:b/>
                    <w:i/>
                    <w:sz w:val="28"/>
                    <w:szCs w:val="20"/>
                  </w:rPr>
                  <w:delText>Helyi védelem kiterjedése:</w:delText>
                </w:r>
              </w:del>
            </w:ins>
          </w:p>
        </w:tc>
        <w:tc>
          <w:tcPr>
            <w:tcW w:w="5031" w:type="dxa"/>
            <w:gridSpan w:val="3"/>
            <w:tcBorders>
              <w:top w:val="single" w:sz="4" w:space="0" w:color="auto"/>
              <w:left w:val="single" w:sz="4" w:space="0" w:color="auto"/>
              <w:right w:val="single" w:sz="4" w:space="0" w:color="auto"/>
            </w:tcBorders>
            <w:vAlign w:val="center"/>
          </w:tcPr>
          <w:p w:rsidR="00A20B89" w:rsidRPr="00950082" w:rsidDel="003D6B68" w:rsidRDefault="00A20B89">
            <w:pPr>
              <w:pStyle w:val="Listaszerbekezds"/>
              <w:ind w:left="1778"/>
              <w:jc w:val="right"/>
              <w:rPr>
                <w:del w:id="80" w:author="Halászné Eszter" w:date="2024-05-10T13:40:00Z"/>
                <w:b/>
                <w:bCs/>
                <w:i/>
              </w:rPr>
              <w:pPrChange w:id="81" w:author="Halászné Eszter" w:date="2024-05-10T13:40:00Z">
                <w:pPr/>
              </w:pPrChange>
            </w:pPr>
            <w:ins w:id="82" w:author="Halász Gábor" w:date="2024-03-24T00:19:00Z">
              <w:del w:id="83" w:author="Halászné Eszter" w:date="2024-05-10T13:40:00Z">
                <w:r w:rsidRPr="00950082" w:rsidDel="003D6B68">
                  <w:rPr>
                    <w:i/>
                  </w:rPr>
                  <w:delText xml:space="preserve">Körépület </w:delText>
                </w:r>
              </w:del>
            </w:ins>
          </w:p>
        </w:tc>
      </w:tr>
      <w:tr w:rsidR="00A20B89" w:rsidRPr="00950082" w:rsidDel="003D6B68" w:rsidTr="00031E41">
        <w:trPr>
          <w:del w:id="84" w:author="Halászné Eszter" w:date="2024-05-10T13:40:00Z"/>
        </w:trPr>
        <w:tc>
          <w:tcPr>
            <w:tcW w:w="4186" w:type="dxa"/>
            <w:tcBorders>
              <w:top w:val="single" w:sz="4" w:space="0" w:color="auto"/>
              <w:bottom w:val="single" w:sz="4" w:space="0" w:color="auto"/>
            </w:tcBorders>
            <w:vAlign w:val="center"/>
          </w:tcPr>
          <w:p w:rsidR="00A20B89" w:rsidRPr="00950082" w:rsidDel="003D6B68" w:rsidRDefault="00A20B89">
            <w:pPr>
              <w:pStyle w:val="Listaszerbekezds"/>
              <w:ind w:left="1778"/>
              <w:jc w:val="right"/>
              <w:rPr>
                <w:del w:id="85" w:author="Halászné Eszter" w:date="2024-05-10T13:40:00Z"/>
                <w:b/>
                <w:i/>
                <w:sz w:val="8"/>
                <w:szCs w:val="20"/>
              </w:rPr>
              <w:pPrChange w:id="86" w:author="Halászné Eszter" w:date="2024-05-10T13:40:00Z">
                <w:pPr/>
              </w:pPrChange>
            </w:pPr>
          </w:p>
        </w:tc>
        <w:tc>
          <w:tcPr>
            <w:tcW w:w="5031" w:type="dxa"/>
            <w:gridSpan w:val="3"/>
            <w:tcBorders>
              <w:top w:val="single" w:sz="4" w:space="0" w:color="auto"/>
              <w:bottom w:val="single" w:sz="4" w:space="0" w:color="auto"/>
            </w:tcBorders>
            <w:vAlign w:val="center"/>
          </w:tcPr>
          <w:p w:rsidR="00A20B89" w:rsidRPr="00950082" w:rsidDel="003D6B68" w:rsidRDefault="00A20B89">
            <w:pPr>
              <w:pStyle w:val="Listaszerbekezds"/>
              <w:ind w:left="1778"/>
              <w:jc w:val="right"/>
              <w:rPr>
                <w:del w:id="87" w:author="Halászné Eszter" w:date="2024-05-10T13:40:00Z"/>
                <w:i/>
                <w:sz w:val="8"/>
                <w:szCs w:val="20"/>
              </w:rPr>
              <w:pPrChange w:id="88" w:author="Halászné Eszter" w:date="2024-05-10T13:40:00Z">
                <w:pPr/>
              </w:pPrChange>
            </w:pPr>
          </w:p>
        </w:tc>
      </w:tr>
      <w:tr w:rsidR="00A20B89" w:rsidRPr="00950082" w:rsidDel="003D6B68" w:rsidTr="00031E41">
        <w:trPr>
          <w:cantSplit/>
          <w:del w:id="89" w:author="Halászné Eszter" w:date="2024-05-10T13:40:00Z"/>
        </w:trPr>
        <w:tc>
          <w:tcPr>
            <w:tcW w:w="4186" w:type="dxa"/>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90" w:author="Halászné Eszter" w:date="2024-05-10T13:40:00Z"/>
                <w:b/>
                <w:bCs/>
                <w:i/>
                <w:sz w:val="28"/>
                <w:szCs w:val="20"/>
              </w:rPr>
              <w:pPrChange w:id="91" w:author="Halászné Eszter" w:date="2024-05-10T13:40:00Z">
                <w:pPr/>
              </w:pPrChange>
            </w:pPr>
            <w:ins w:id="92" w:author="Halász Gábor" w:date="2024-03-24T00:19:00Z">
              <w:del w:id="93" w:author="Halászné Eszter" w:date="2024-05-10T13:40:00Z">
                <w:r w:rsidRPr="00950082" w:rsidDel="003D6B68">
                  <w:rPr>
                    <w:b/>
                    <w:i/>
                    <w:sz w:val="28"/>
                    <w:szCs w:val="20"/>
                  </w:rPr>
                  <w:delText>Védendő értékek:</w:delText>
                </w:r>
              </w:del>
            </w:ins>
          </w:p>
        </w:tc>
        <w:tc>
          <w:tcPr>
            <w:tcW w:w="5031" w:type="dxa"/>
            <w:gridSpan w:val="3"/>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94" w:author="Halászné Eszter" w:date="2024-05-10T13:40:00Z"/>
                <w:b/>
                <w:bCs/>
                <w:i/>
              </w:rPr>
              <w:pPrChange w:id="95" w:author="Halászné Eszter" w:date="2024-05-10T13:40:00Z">
                <w:pPr/>
              </w:pPrChange>
            </w:pPr>
            <w:ins w:id="96" w:author="Halász Gábor" w:date="2024-03-24T00:19:00Z">
              <w:del w:id="97" w:author="Halászné Eszter" w:date="2024-05-10T13:40:00Z">
                <w:r w:rsidRPr="00950082" w:rsidDel="003D6B68">
                  <w:rPr>
                    <w:i/>
                  </w:rPr>
                  <w:delText>homlokzati anyaghasználat (tégla architektúra), építészeti formavilága</w:delText>
                </w:r>
              </w:del>
            </w:ins>
          </w:p>
        </w:tc>
      </w:tr>
      <w:tr w:rsidR="00A20B89" w:rsidRPr="00950082" w:rsidDel="003D6B68" w:rsidTr="00031E41">
        <w:trPr>
          <w:del w:id="98" w:author="Halászné Eszter" w:date="2024-05-10T13:40:00Z"/>
        </w:trPr>
        <w:tc>
          <w:tcPr>
            <w:tcW w:w="4186" w:type="dxa"/>
            <w:tcBorders>
              <w:top w:val="single" w:sz="4" w:space="0" w:color="auto"/>
              <w:bottom w:val="single" w:sz="4" w:space="0" w:color="auto"/>
            </w:tcBorders>
            <w:vAlign w:val="center"/>
          </w:tcPr>
          <w:p w:rsidR="00A20B89" w:rsidRPr="00950082" w:rsidDel="003D6B68" w:rsidRDefault="00A20B89">
            <w:pPr>
              <w:pStyle w:val="Listaszerbekezds"/>
              <w:ind w:left="1778"/>
              <w:jc w:val="right"/>
              <w:rPr>
                <w:del w:id="99" w:author="Halászné Eszter" w:date="2024-05-10T13:40:00Z"/>
                <w:b/>
                <w:i/>
                <w:sz w:val="8"/>
                <w:szCs w:val="20"/>
              </w:rPr>
              <w:pPrChange w:id="100" w:author="Halászné Eszter" w:date="2024-05-10T13:40:00Z">
                <w:pPr/>
              </w:pPrChange>
            </w:pPr>
          </w:p>
        </w:tc>
        <w:tc>
          <w:tcPr>
            <w:tcW w:w="5031" w:type="dxa"/>
            <w:gridSpan w:val="3"/>
            <w:tcBorders>
              <w:top w:val="single" w:sz="4" w:space="0" w:color="auto"/>
              <w:bottom w:val="single" w:sz="4" w:space="0" w:color="auto"/>
            </w:tcBorders>
            <w:vAlign w:val="center"/>
          </w:tcPr>
          <w:p w:rsidR="00A20B89" w:rsidRPr="00950082" w:rsidDel="003D6B68" w:rsidRDefault="00A20B89">
            <w:pPr>
              <w:pStyle w:val="Listaszerbekezds"/>
              <w:ind w:left="1778"/>
              <w:jc w:val="right"/>
              <w:rPr>
                <w:del w:id="101" w:author="Halászné Eszter" w:date="2024-05-10T13:40:00Z"/>
                <w:i/>
                <w:sz w:val="8"/>
                <w:szCs w:val="20"/>
              </w:rPr>
              <w:pPrChange w:id="102" w:author="Halászné Eszter" w:date="2024-05-10T13:40:00Z">
                <w:pPr/>
              </w:pPrChange>
            </w:pPr>
          </w:p>
        </w:tc>
      </w:tr>
      <w:tr w:rsidR="00A20B89" w:rsidRPr="00950082" w:rsidDel="003D6B68" w:rsidTr="00031E41">
        <w:trPr>
          <w:cantSplit/>
          <w:del w:id="103" w:author="Halászné Eszter" w:date="2024-05-10T13:40:00Z"/>
        </w:trPr>
        <w:tc>
          <w:tcPr>
            <w:tcW w:w="4186" w:type="dxa"/>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104" w:author="Halászné Eszter" w:date="2024-05-10T13:40:00Z"/>
                <w:b/>
                <w:bCs/>
                <w:i/>
                <w:sz w:val="28"/>
                <w:szCs w:val="20"/>
              </w:rPr>
              <w:pPrChange w:id="105" w:author="Halászné Eszter" w:date="2024-05-10T13:40:00Z">
                <w:pPr/>
              </w:pPrChange>
            </w:pPr>
            <w:ins w:id="106" w:author="Halász Gábor" w:date="2024-03-24T00:19:00Z">
              <w:del w:id="107" w:author="Halászné Eszter" w:date="2024-05-10T13:40:00Z">
                <w:r w:rsidRPr="00950082" w:rsidDel="003D6B68">
                  <w:rPr>
                    <w:b/>
                    <w:i/>
                    <w:sz w:val="28"/>
                    <w:szCs w:val="20"/>
                  </w:rPr>
                  <w:delText>Rendeltetés, használati mód:</w:delText>
                </w:r>
              </w:del>
            </w:ins>
          </w:p>
        </w:tc>
        <w:tc>
          <w:tcPr>
            <w:tcW w:w="5031" w:type="dxa"/>
            <w:gridSpan w:val="3"/>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108" w:author="Halászné Eszter" w:date="2024-05-10T13:40:00Z"/>
                <w:b/>
                <w:bCs/>
                <w:i/>
              </w:rPr>
              <w:pPrChange w:id="109" w:author="Halászné Eszter" w:date="2024-05-10T13:40:00Z">
                <w:pPr/>
              </w:pPrChange>
            </w:pPr>
            <w:ins w:id="110" w:author="Halász Gábor" w:date="2024-03-24T00:19:00Z">
              <w:del w:id="111" w:author="Halászné Eszter" w:date="2024-05-10T13:40:00Z">
                <w:r w:rsidRPr="00950082" w:rsidDel="003D6B68">
                  <w:rPr>
                    <w:i/>
                  </w:rPr>
                  <w:delText>egyetemi oktatási épület</w:delText>
                </w:r>
              </w:del>
            </w:ins>
          </w:p>
        </w:tc>
      </w:tr>
      <w:tr w:rsidR="00A20B89" w:rsidRPr="00950082" w:rsidDel="003D6B68" w:rsidTr="00031E41">
        <w:trPr>
          <w:del w:id="112" w:author="Halászné Eszter" w:date="2024-05-10T13:40:00Z"/>
        </w:trPr>
        <w:tc>
          <w:tcPr>
            <w:tcW w:w="5740" w:type="dxa"/>
            <w:gridSpan w:val="2"/>
            <w:vAlign w:val="center"/>
          </w:tcPr>
          <w:p w:rsidR="00A20B89" w:rsidRPr="00950082" w:rsidDel="003D6B68" w:rsidRDefault="00A20B89">
            <w:pPr>
              <w:pStyle w:val="Listaszerbekezds"/>
              <w:ind w:left="1778"/>
              <w:jc w:val="right"/>
              <w:rPr>
                <w:del w:id="113" w:author="Halászné Eszter" w:date="2024-05-10T13:40:00Z"/>
                <w:b/>
                <w:i/>
                <w:sz w:val="8"/>
                <w:szCs w:val="20"/>
              </w:rPr>
              <w:pPrChange w:id="114" w:author="Halászné Eszter" w:date="2024-05-10T13:40:00Z">
                <w:pPr/>
              </w:pPrChange>
            </w:pPr>
          </w:p>
        </w:tc>
        <w:tc>
          <w:tcPr>
            <w:tcW w:w="3477" w:type="dxa"/>
            <w:gridSpan w:val="2"/>
            <w:vAlign w:val="center"/>
          </w:tcPr>
          <w:p w:rsidR="00A20B89" w:rsidRPr="00950082" w:rsidDel="003D6B68" w:rsidRDefault="00A20B89">
            <w:pPr>
              <w:pStyle w:val="Listaszerbekezds"/>
              <w:ind w:left="1778"/>
              <w:jc w:val="right"/>
              <w:rPr>
                <w:del w:id="115" w:author="Halászné Eszter" w:date="2024-05-10T13:40:00Z"/>
                <w:b/>
                <w:i/>
                <w:sz w:val="8"/>
                <w:szCs w:val="20"/>
              </w:rPr>
              <w:pPrChange w:id="116" w:author="Halászné Eszter" w:date="2024-05-10T13:40:00Z">
                <w:pPr/>
              </w:pPrChange>
            </w:pPr>
          </w:p>
        </w:tc>
      </w:tr>
      <w:tr w:rsidR="00A20B89" w:rsidRPr="00950082" w:rsidDel="003D6B68" w:rsidTr="00031E41">
        <w:trPr>
          <w:cantSplit/>
          <w:del w:id="117" w:author="Halászné Eszter" w:date="2024-05-10T13:40:00Z"/>
        </w:trPr>
        <w:tc>
          <w:tcPr>
            <w:tcW w:w="4186" w:type="dxa"/>
            <w:tcBorders>
              <w:top w:val="single" w:sz="4" w:space="0" w:color="auto"/>
              <w:left w:val="single" w:sz="4" w:space="0" w:color="auto"/>
              <w:right w:val="single" w:sz="4" w:space="0" w:color="auto"/>
            </w:tcBorders>
            <w:vAlign w:val="center"/>
          </w:tcPr>
          <w:p w:rsidR="00A20B89" w:rsidRPr="00950082" w:rsidDel="003D6B68" w:rsidRDefault="00A20B89">
            <w:pPr>
              <w:pStyle w:val="Listaszerbekezds"/>
              <w:ind w:left="1778"/>
              <w:jc w:val="right"/>
              <w:rPr>
                <w:del w:id="118" w:author="Halászné Eszter" w:date="2024-05-10T13:40:00Z"/>
                <w:b/>
                <w:bCs/>
                <w:i/>
                <w:sz w:val="28"/>
                <w:szCs w:val="20"/>
              </w:rPr>
              <w:pPrChange w:id="119" w:author="Halászné Eszter" w:date="2024-05-10T13:40:00Z">
                <w:pPr/>
              </w:pPrChange>
            </w:pPr>
            <w:ins w:id="120" w:author="Halász Gábor" w:date="2024-03-24T00:19:00Z">
              <w:del w:id="121" w:author="Halászné Eszter" w:date="2024-05-10T13:40:00Z">
                <w:r w:rsidRPr="00950082" w:rsidDel="003D6B68">
                  <w:rPr>
                    <w:b/>
                    <w:i/>
                    <w:sz w:val="28"/>
                    <w:szCs w:val="20"/>
                  </w:rPr>
                  <w:delText>Fényképfelvétel:</w:delText>
                </w:r>
              </w:del>
            </w:ins>
          </w:p>
        </w:tc>
        <w:tc>
          <w:tcPr>
            <w:tcW w:w="5031" w:type="dxa"/>
            <w:gridSpan w:val="3"/>
            <w:tcBorders>
              <w:top w:val="single" w:sz="4" w:space="0" w:color="auto"/>
              <w:left w:val="single" w:sz="4" w:space="0" w:color="auto"/>
              <w:right w:val="single" w:sz="4" w:space="0" w:color="auto"/>
            </w:tcBorders>
            <w:vAlign w:val="center"/>
          </w:tcPr>
          <w:p w:rsidR="00A20B89" w:rsidRPr="00950082" w:rsidDel="003D6B68" w:rsidRDefault="00A20B89">
            <w:pPr>
              <w:pStyle w:val="Listaszerbekezds"/>
              <w:ind w:left="1778"/>
              <w:jc w:val="right"/>
              <w:rPr>
                <w:del w:id="122" w:author="Halászné Eszter" w:date="2024-05-10T13:40:00Z"/>
                <w:b/>
                <w:bCs/>
                <w:i/>
                <w:sz w:val="28"/>
                <w:szCs w:val="20"/>
              </w:rPr>
              <w:pPrChange w:id="123" w:author="Halászné Eszter" w:date="2024-05-10T13:40:00Z">
                <w:pPr/>
              </w:pPrChange>
            </w:pPr>
            <w:ins w:id="124" w:author="Halász Gábor" w:date="2024-03-24T00:19:00Z">
              <w:del w:id="125" w:author="Halászné Eszter" w:date="2024-05-10T13:40:00Z">
                <w:r w:rsidRPr="00950082" w:rsidDel="003D6B68">
                  <w:rPr>
                    <w:b/>
                    <w:i/>
                    <w:sz w:val="28"/>
                    <w:szCs w:val="20"/>
                  </w:rPr>
                  <w:delText>Helyszínrajz:</w:delText>
                </w:r>
              </w:del>
            </w:ins>
          </w:p>
        </w:tc>
      </w:tr>
      <w:tr w:rsidR="00A20B89" w:rsidRPr="00950082" w:rsidDel="003D6B68" w:rsidTr="00031E41">
        <w:trPr>
          <w:cantSplit/>
          <w:del w:id="126" w:author="Halászné Eszter" w:date="2024-05-10T13:40:00Z"/>
        </w:trPr>
        <w:tc>
          <w:tcPr>
            <w:tcW w:w="4186" w:type="dxa"/>
            <w:tcBorders>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127" w:author="Halászné Eszter" w:date="2024-05-10T13:40:00Z"/>
                <w:b/>
                <w:i/>
                <w:sz w:val="28"/>
                <w:szCs w:val="20"/>
              </w:rPr>
              <w:pPrChange w:id="128" w:author="Halászné Eszter" w:date="2024-05-10T13:40:00Z">
                <w:pPr>
                  <w:jc w:val="center"/>
                </w:pPr>
              </w:pPrChange>
            </w:pPr>
          </w:p>
          <w:p w:rsidR="00A20B89" w:rsidRPr="00950082" w:rsidDel="003D6B68" w:rsidRDefault="00A20B89">
            <w:pPr>
              <w:pStyle w:val="Listaszerbekezds"/>
              <w:ind w:left="1778"/>
              <w:jc w:val="right"/>
              <w:rPr>
                <w:del w:id="129" w:author="Halászné Eszter" w:date="2024-05-10T13:40:00Z"/>
                <w:b/>
                <w:i/>
                <w:sz w:val="28"/>
                <w:szCs w:val="20"/>
              </w:rPr>
              <w:pPrChange w:id="130" w:author="Halászné Eszter" w:date="2024-05-10T13:40:00Z">
                <w:pPr>
                  <w:jc w:val="center"/>
                </w:pPr>
              </w:pPrChange>
            </w:pPr>
          </w:p>
          <w:p w:rsidR="00A20B89" w:rsidRPr="00950082" w:rsidDel="003D6B68" w:rsidRDefault="00A20B89">
            <w:pPr>
              <w:pStyle w:val="Listaszerbekezds"/>
              <w:ind w:left="1778"/>
              <w:jc w:val="right"/>
              <w:rPr>
                <w:del w:id="131" w:author="Halászné Eszter" w:date="2024-05-10T13:40:00Z"/>
                <w:b/>
                <w:i/>
                <w:sz w:val="28"/>
                <w:szCs w:val="20"/>
              </w:rPr>
              <w:pPrChange w:id="132" w:author="Halászné Eszter" w:date="2024-05-10T13:40:00Z">
                <w:pPr>
                  <w:jc w:val="center"/>
                </w:pPr>
              </w:pPrChange>
            </w:pPr>
          </w:p>
          <w:p w:rsidR="00A20B89" w:rsidRPr="00950082" w:rsidDel="003D6B68" w:rsidRDefault="00A20B89">
            <w:pPr>
              <w:pStyle w:val="Listaszerbekezds"/>
              <w:ind w:left="1778"/>
              <w:jc w:val="right"/>
              <w:rPr>
                <w:del w:id="133" w:author="Halászné Eszter" w:date="2024-05-10T13:40:00Z"/>
                <w:b/>
                <w:i/>
                <w:sz w:val="28"/>
                <w:szCs w:val="20"/>
              </w:rPr>
              <w:pPrChange w:id="134" w:author="Halászné Eszter" w:date="2024-05-10T13:40:00Z">
                <w:pPr>
                  <w:jc w:val="center"/>
                </w:pPr>
              </w:pPrChange>
            </w:pPr>
          </w:p>
          <w:p w:rsidR="00A20B89" w:rsidRPr="00950082" w:rsidDel="003D6B68" w:rsidRDefault="00A20B89">
            <w:pPr>
              <w:pStyle w:val="Listaszerbekezds"/>
              <w:ind w:left="1778"/>
              <w:jc w:val="right"/>
              <w:rPr>
                <w:del w:id="135" w:author="Halászné Eszter" w:date="2024-05-10T13:40:00Z"/>
                <w:b/>
                <w:i/>
                <w:sz w:val="28"/>
                <w:szCs w:val="20"/>
              </w:rPr>
              <w:pPrChange w:id="136" w:author="Halászné Eszter" w:date="2024-05-10T13:40:00Z">
                <w:pPr>
                  <w:jc w:val="center"/>
                </w:pPr>
              </w:pPrChange>
            </w:pPr>
          </w:p>
          <w:p w:rsidR="00A20B89" w:rsidRPr="00950082" w:rsidDel="003D6B68" w:rsidRDefault="00A20B89">
            <w:pPr>
              <w:pStyle w:val="Listaszerbekezds"/>
              <w:ind w:left="1778"/>
              <w:jc w:val="right"/>
              <w:rPr>
                <w:del w:id="137" w:author="Halászné Eszter" w:date="2024-05-10T13:40:00Z"/>
                <w:b/>
                <w:i/>
                <w:sz w:val="28"/>
                <w:szCs w:val="20"/>
              </w:rPr>
              <w:pPrChange w:id="138" w:author="Halászné Eszter" w:date="2024-05-10T13:40:00Z">
                <w:pPr>
                  <w:jc w:val="center"/>
                </w:pPr>
              </w:pPrChange>
            </w:pPr>
          </w:p>
          <w:p w:rsidR="00A20B89" w:rsidRPr="00950082" w:rsidDel="003D6B68" w:rsidRDefault="00A20B89">
            <w:pPr>
              <w:pStyle w:val="Listaszerbekezds"/>
              <w:ind w:left="1778"/>
              <w:jc w:val="right"/>
              <w:rPr>
                <w:del w:id="139" w:author="Halászné Eszter" w:date="2024-05-10T13:40:00Z"/>
                <w:b/>
                <w:i/>
                <w:sz w:val="28"/>
                <w:szCs w:val="20"/>
              </w:rPr>
              <w:pPrChange w:id="140" w:author="Halászné Eszter" w:date="2024-05-10T13:40:00Z">
                <w:pPr>
                  <w:jc w:val="center"/>
                </w:pPr>
              </w:pPrChange>
            </w:pPr>
          </w:p>
          <w:p w:rsidR="00A20B89" w:rsidRPr="00950082" w:rsidDel="003D6B68" w:rsidRDefault="00A20B89">
            <w:pPr>
              <w:pStyle w:val="Listaszerbekezds"/>
              <w:ind w:left="1778"/>
              <w:jc w:val="right"/>
              <w:rPr>
                <w:del w:id="141" w:author="Halászné Eszter" w:date="2024-05-10T13:40:00Z"/>
                <w:b/>
                <w:i/>
                <w:sz w:val="28"/>
                <w:szCs w:val="20"/>
              </w:rPr>
              <w:pPrChange w:id="142" w:author="Halászné Eszter" w:date="2024-05-10T13:40:00Z">
                <w:pPr>
                  <w:jc w:val="center"/>
                </w:pPr>
              </w:pPrChange>
            </w:pPr>
          </w:p>
          <w:p w:rsidR="00A20B89" w:rsidRPr="00950082" w:rsidDel="003D6B68" w:rsidRDefault="00A20B89">
            <w:pPr>
              <w:pStyle w:val="Listaszerbekezds"/>
              <w:ind w:left="1778"/>
              <w:jc w:val="right"/>
              <w:rPr>
                <w:del w:id="143" w:author="Halászné Eszter" w:date="2024-05-10T13:40:00Z"/>
                <w:b/>
                <w:i/>
                <w:sz w:val="28"/>
                <w:szCs w:val="20"/>
              </w:rPr>
              <w:pPrChange w:id="144" w:author="Halászné Eszter" w:date="2024-05-10T13:40:00Z">
                <w:pPr>
                  <w:jc w:val="center"/>
                </w:pPr>
              </w:pPrChange>
            </w:pPr>
          </w:p>
          <w:p w:rsidR="00A20B89" w:rsidRPr="00950082" w:rsidDel="003D6B68" w:rsidRDefault="00A20B89">
            <w:pPr>
              <w:pStyle w:val="Listaszerbekezds"/>
              <w:ind w:left="1778"/>
              <w:jc w:val="right"/>
              <w:rPr>
                <w:del w:id="145" w:author="Halászné Eszter" w:date="2024-05-10T13:40:00Z"/>
                <w:b/>
                <w:i/>
                <w:sz w:val="28"/>
                <w:szCs w:val="20"/>
              </w:rPr>
              <w:pPrChange w:id="146" w:author="Halászné Eszter" w:date="2024-05-10T13:40:00Z">
                <w:pPr>
                  <w:jc w:val="center"/>
                </w:pPr>
              </w:pPrChange>
            </w:pPr>
          </w:p>
          <w:p w:rsidR="00A20B89" w:rsidRPr="00950082" w:rsidDel="003D6B68" w:rsidRDefault="00A20B89">
            <w:pPr>
              <w:pStyle w:val="Listaszerbekezds"/>
              <w:ind w:left="1778"/>
              <w:jc w:val="right"/>
              <w:rPr>
                <w:del w:id="147" w:author="Halászné Eszter" w:date="2024-05-10T13:40:00Z"/>
                <w:b/>
                <w:i/>
                <w:sz w:val="28"/>
                <w:szCs w:val="20"/>
              </w:rPr>
              <w:pPrChange w:id="148" w:author="Halászné Eszter" w:date="2024-05-10T13:40:00Z">
                <w:pPr>
                  <w:jc w:val="center"/>
                </w:pPr>
              </w:pPrChange>
            </w:pPr>
            <w:ins w:id="149" w:author="Halász Gábor" w:date="2024-03-24T00:19:00Z">
              <w:del w:id="150" w:author="Halászné Eszter" w:date="2024-05-10T13:40:00Z">
                <w:r w:rsidRPr="00003F31" w:rsidDel="003D6B68">
                  <w:rPr>
                    <w:i/>
                    <w:iCs/>
                    <w:noProof/>
                    <w:rPrChange w:id="151" w:author="Unknown">
                      <w:rPr>
                        <w:noProof/>
                      </w:rPr>
                    </w:rPrChange>
                  </w:rPr>
                  <w:drawing>
                    <wp:anchor distT="0" distB="0" distL="114300" distR="114300" simplePos="0" relativeHeight="251660288" behindDoc="1" locked="0" layoutInCell="1" allowOverlap="1" wp14:anchorId="4BE93AA5" wp14:editId="4D7BAA93">
                      <wp:simplePos x="0" y="0"/>
                      <wp:positionH relativeFrom="margin">
                        <wp:posOffset>112395</wp:posOffset>
                      </wp:positionH>
                      <wp:positionV relativeFrom="paragraph">
                        <wp:posOffset>-2054860</wp:posOffset>
                      </wp:positionV>
                      <wp:extent cx="2391410" cy="1988820"/>
                      <wp:effectExtent l="0" t="0" r="8890" b="0"/>
                      <wp:wrapThrough wrapText="bothSides">
                        <wp:wrapPolygon edited="0">
                          <wp:start x="0" y="0"/>
                          <wp:lineTo x="0" y="21310"/>
                          <wp:lineTo x="21508" y="21310"/>
                          <wp:lineTo x="21508" y="0"/>
                          <wp:lineTo x="0" y="0"/>
                        </wp:wrapPolygon>
                      </wp:wrapThrough>
                      <wp:docPr id="312" name="Kép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141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F31" w:rsidDel="003D6B68">
                  <w:rPr>
                    <w:i/>
                    <w:iCs/>
                    <w:noProof/>
                    <w:rPrChange w:id="152" w:author="Unknown">
                      <w:rPr>
                        <w:noProof/>
                      </w:rPr>
                    </w:rPrChange>
                  </w:rPr>
                  <w:drawing>
                    <wp:anchor distT="0" distB="0" distL="114300" distR="114300" simplePos="0" relativeHeight="251659264" behindDoc="1" locked="0" layoutInCell="1" allowOverlap="1" wp14:anchorId="1C4BB30E" wp14:editId="1F20D7E9">
                      <wp:simplePos x="0" y="0"/>
                      <wp:positionH relativeFrom="margin">
                        <wp:posOffset>292100</wp:posOffset>
                      </wp:positionH>
                      <wp:positionV relativeFrom="paragraph">
                        <wp:posOffset>81280</wp:posOffset>
                      </wp:positionV>
                      <wp:extent cx="2259330" cy="2354580"/>
                      <wp:effectExtent l="0" t="0" r="7620" b="7620"/>
                      <wp:wrapTight wrapText="bothSides">
                        <wp:wrapPolygon edited="0">
                          <wp:start x="0" y="0"/>
                          <wp:lineTo x="0" y="21495"/>
                          <wp:lineTo x="21491" y="21495"/>
                          <wp:lineTo x="21491" y="0"/>
                          <wp:lineTo x="0" y="0"/>
                        </wp:wrapPolygon>
                      </wp:wrapTight>
                      <wp:docPr id="313" name="Kép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933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p>
        </w:tc>
        <w:tc>
          <w:tcPr>
            <w:tcW w:w="5031" w:type="dxa"/>
            <w:gridSpan w:val="3"/>
            <w:tcBorders>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153" w:author="Halászné Eszter" w:date="2024-05-10T13:40:00Z"/>
                <w:b/>
                <w:bCs/>
                <w:i/>
                <w:sz w:val="28"/>
                <w:szCs w:val="20"/>
              </w:rPr>
              <w:pPrChange w:id="154" w:author="Halászné Eszter" w:date="2024-05-10T13:40:00Z">
                <w:pPr>
                  <w:jc w:val="center"/>
                </w:pPr>
              </w:pPrChange>
            </w:pPr>
            <w:ins w:id="155" w:author="Halász Gábor" w:date="2024-03-24T00:19:00Z">
              <w:del w:id="156" w:author="Halászné Eszter" w:date="2024-05-10T13:40:00Z">
                <w:r w:rsidRPr="00003F31" w:rsidDel="003D6B68">
                  <w:rPr>
                    <w:noProof/>
                  </w:rPr>
                  <w:drawing>
                    <wp:inline distT="0" distB="0" distL="0" distR="0" wp14:anchorId="4A07C57C" wp14:editId="272FF699">
                      <wp:extent cx="3105785" cy="2796540"/>
                      <wp:effectExtent l="0" t="0" r="0" b="3810"/>
                      <wp:docPr id="314" name="Kép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5785" cy="2796540"/>
                              </a:xfrm>
                              <a:prstGeom prst="rect">
                                <a:avLst/>
                              </a:prstGeom>
                            </pic:spPr>
                          </pic:pic>
                        </a:graphicData>
                      </a:graphic>
                    </wp:inline>
                  </w:drawing>
                </w:r>
              </w:del>
            </w:ins>
          </w:p>
        </w:tc>
      </w:tr>
      <w:tr w:rsidR="00A20B89" w:rsidRPr="00950082" w:rsidDel="003D6B68" w:rsidTr="00031E41">
        <w:trPr>
          <w:del w:id="157" w:author="Halászné Eszter" w:date="2024-05-10T13:40:00Z"/>
        </w:trPr>
        <w:tc>
          <w:tcPr>
            <w:tcW w:w="5740" w:type="dxa"/>
            <w:gridSpan w:val="2"/>
            <w:vAlign w:val="center"/>
          </w:tcPr>
          <w:p w:rsidR="00A20B89" w:rsidRPr="00950082" w:rsidDel="003D6B68" w:rsidRDefault="00A20B89">
            <w:pPr>
              <w:pStyle w:val="Listaszerbekezds"/>
              <w:ind w:left="1778"/>
              <w:jc w:val="right"/>
              <w:rPr>
                <w:del w:id="158" w:author="Halászné Eszter" w:date="2024-05-10T13:40:00Z"/>
                <w:b/>
                <w:i/>
                <w:sz w:val="8"/>
                <w:szCs w:val="20"/>
              </w:rPr>
              <w:pPrChange w:id="159" w:author="Halászné Eszter" w:date="2024-05-10T13:40:00Z">
                <w:pPr/>
              </w:pPrChange>
            </w:pPr>
          </w:p>
        </w:tc>
        <w:tc>
          <w:tcPr>
            <w:tcW w:w="3477" w:type="dxa"/>
            <w:gridSpan w:val="2"/>
            <w:vAlign w:val="center"/>
          </w:tcPr>
          <w:p w:rsidR="00A20B89" w:rsidRPr="00950082" w:rsidDel="003D6B68" w:rsidRDefault="00A20B89">
            <w:pPr>
              <w:pStyle w:val="Listaszerbekezds"/>
              <w:ind w:left="1778"/>
              <w:jc w:val="right"/>
              <w:rPr>
                <w:del w:id="160" w:author="Halászné Eszter" w:date="2024-05-10T13:40:00Z"/>
                <w:b/>
                <w:i/>
                <w:sz w:val="8"/>
                <w:szCs w:val="20"/>
              </w:rPr>
              <w:pPrChange w:id="161" w:author="Halászné Eszter" w:date="2024-05-10T13:40:00Z">
                <w:pPr/>
              </w:pPrChange>
            </w:pPr>
          </w:p>
        </w:tc>
      </w:tr>
      <w:tr w:rsidR="00A20B89" w:rsidRPr="00950082" w:rsidDel="003D6B68" w:rsidTr="00031E41">
        <w:trPr>
          <w:cantSplit/>
          <w:del w:id="162" w:author="Halászné Eszter" w:date="2024-05-10T13:40:00Z"/>
        </w:trPr>
        <w:tc>
          <w:tcPr>
            <w:tcW w:w="9217" w:type="dxa"/>
            <w:gridSpan w:val="4"/>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163" w:author="Halászné Eszter" w:date="2024-05-10T13:40:00Z"/>
                <w:b/>
                <w:bCs/>
                <w:i/>
                <w:sz w:val="26"/>
                <w:szCs w:val="26"/>
              </w:rPr>
              <w:pPrChange w:id="164" w:author="Halászné Eszter" w:date="2024-05-10T13:40:00Z">
                <w:pPr>
                  <w:jc w:val="both"/>
                </w:pPr>
              </w:pPrChange>
            </w:pPr>
            <w:ins w:id="165" w:author="Halász Gábor" w:date="2024-03-24T00:19:00Z">
              <w:del w:id="166" w:author="Halászné Eszter" w:date="2024-05-10T13:40:00Z">
                <w:r w:rsidRPr="00950082" w:rsidDel="003D6B68">
                  <w:rPr>
                    <w:b/>
                    <w:i/>
                    <w:sz w:val="26"/>
                    <w:szCs w:val="26"/>
                  </w:rPr>
                  <w:delText>Védelem rövid indoklása:</w:delText>
                </w:r>
              </w:del>
            </w:ins>
          </w:p>
          <w:p w:rsidR="00A20B89" w:rsidRPr="00950082" w:rsidDel="003D6B68" w:rsidRDefault="00A20B89">
            <w:pPr>
              <w:pStyle w:val="Listaszerbekezds"/>
              <w:ind w:left="1778"/>
              <w:jc w:val="right"/>
              <w:rPr>
                <w:del w:id="167" w:author="Halászné Eszter" w:date="2024-05-10T13:40:00Z"/>
                <w:b/>
                <w:bCs/>
                <w:i/>
                <w:sz w:val="26"/>
                <w:szCs w:val="26"/>
              </w:rPr>
              <w:pPrChange w:id="168" w:author="Halászné Eszter" w:date="2024-05-10T13:40:00Z">
                <w:pPr>
                  <w:jc w:val="both"/>
                </w:pPr>
              </w:pPrChange>
            </w:pPr>
            <w:ins w:id="169" w:author="Halász Gábor" w:date="2024-03-24T00:19:00Z">
              <w:del w:id="170" w:author="Halászné Eszter" w:date="2024-05-10T13:40:00Z">
                <w:r w:rsidRPr="00950082" w:rsidDel="003D6B68">
                  <w:rPr>
                    <w:i/>
                    <w:sz w:val="26"/>
                    <w:szCs w:val="26"/>
                  </w:rPr>
                  <w:delText>A kaposvári agráregyetem új épületegyüttese két, egymással összekapcsolt ötszintes házból áll: egy magasabb, henger formájú oktatási tömbből és egy korábban emelt, gyökeresen átépített hasáb alakú szárnyból.</w:delText>
                </w:r>
              </w:del>
            </w:ins>
          </w:p>
          <w:p w:rsidR="00A20B89" w:rsidRPr="00950082" w:rsidDel="003D6B68" w:rsidRDefault="00A20B89">
            <w:pPr>
              <w:pStyle w:val="Listaszerbekezds"/>
              <w:ind w:left="1778"/>
              <w:jc w:val="right"/>
              <w:rPr>
                <w:del w:id="171" w:author="Halászné Eszter" w:date="2024-05-10T13:40:00Z"/>
                <w:b/>
                <w:bCs/>
                <w:i/>
                <w:sz w:val="26"/>
                <w:szCs w:val="26"/>
              </w:rPr>
              <w:pPrChange w:id="172" w:author="Halászné Eszter" w:date="2024-05-10T13:40:00Z">
                <w:pPr>
                  <w:jc w:val="both"/>
                </w:pPr>
              </w:pPrChange>
            </w:pPr>
            <w:ins w:id="173" w:author="Halász Gábor" w:date="2024-03-24T00:19:00Z">
              <w:del w:id="174" w:author="Halászné Eszter" w:date="2024-05-10T13:40:00Z">
                <w:r w:rsidRPr="00950082" w:rsidDel="003D6B68">
                  <w:rPr>
                    <w:i/>
                    <w:sz w:val="26"/>
                    <w:szCs w:val="26"/>
                  </w:rPr>
                  <w:delText>A különösen gazdag textúrát hordozó téglahomlokzatok az épületeket szervező tengelyeknél mintegy felhasadnak, élben végződő üvegfalak törik át testüket. A hengeres szárnyon ez a nyílás a boglyaíves főbejáratban folytatódva egészen az alapokig fut, mélyéből az előreugró tetőt támasztó, nyúlánk ágasfák nőnek ki. Szintén sugarasan felbomló fagerendák ölelik körbe a legfelső szint ablakait és az épületet koronázó kupola lefedését is.</w:delText>
                </w:r>
              </w:del>
            </w:ins>
          </w:p>
          <w:p w:rsidR="00A20B89" w:rsidRPr="00950082" w:rsidDel="003D6B68" w:rsidRDefault="00A20B89">
            <w:pPr>
              <w:pStyle w:val="Listaszerbekezds"/>
              <w:ind w:left="1778"/>
              <w:jc w:val="right"/>
              <w:rPr>
                <w:del w:id="175" w:author="Halászné Eszter" w:date="2024-05-10T13:40:00Z"/>
                <w:b/>
                <w:bCs/>
                <w:i/>
                <w:sz w:val="26"/>
                <w:szCs w:val="26"/>
              </w:rPr>
              <w:pPrChange w:id="176" w:author="Halászné Eszter" w:date="2024-05-10T13:40:00Z">
                <w:pPr>
                  <w:jc w:val="both"/>
                </w:pPr>
              </w:pPrChange>
            </w:pPr>
            <w:ins w:id="177" w:author="Halász Gábor" w:date="2024-03-24T00:19:00Z">
              <w:del w:id="178" w:author="Halászné Eszter" w:date="2024-05-10T13:40:00Z">
                <w:r w:rsidRPr="00950082" w:rsidDel="003D6B68">
                  <w:rPr>
                    <w:i/>
                    <w:sz w:val="26"/>
                    <w:szCs w:val="26"/>
                  </w:rPr>
                  <w:delText>Az épületek organikus szellemiségéhez kapcsolódnak a formai utalások, szimbolikus vonások is: a kapukeret alakzata, a hasadékok, előretüremkedő alakzatok mind a termékenység, a férfi-női princípiumok, az élet csírájának jelképei.</w:delText>
                </w:r>
                <w:r w:rsidRPr="00950082" w:rsidDel="003D6B68">
                  <w:rPr>
                    <w:sz w:val="26"/>
                    <w:szCs w:val="26"/>
                  </w:rPr>
                  <w:delText xml:space="preserve"> </w:delText>
                </w:r>
                <w:r w:rsidRPr="00950082" w:rsidDel="003D6B68">
                  <w:rPr>
                    <w:i/>
                    <w:sz w:val="26"/>
                    <w:szCs w:val="26"/>
                  </w:rPr>
                  <w:delText>Az építész tehát olyan tartalmat ültetett alkotásába, amely közvetlenül kapcsolódik az egyetemen oktatott tudományokhoz, az élet, a szaporodás folyamatának vizsgálatához.</w:delText>
                </w:r>
              </w:del>
            </w:ins>
          </w:p>
          <w:p w:rsidR="00A20B89" w:rsidRPr="00950082" w:rsidDel="003D6B68" w:rsidRDefault="00A20B89">
            <w:pPr>
              <w:pStyle w:val="Listaszerbekezds"/>
              <w:ind w:left="1778"/>
              <w:jc w:val="right"/>
              <w:rPr>
                <w:del w:id="179" w:author="Halászné Eszter" w:date="2024-05-10T13:40:00Z"/>
                <w:b/>
                <w:bCs/>
                <w:i/>
                <w:sz w:val="26"/>
                <w:szCs w:val="26"/>
              </w:rPr>
              <w:pPrChange w:id="180" w:author="Halászné Eszter" w:date="2024-05-10T13:40:00Z">
                <w:pPr>
                  <w:jc w:val="both"/>
                </w:pPr>
              </w:pPrChange>
            </w:pPr>
            <w:ins w:id="181" w:author="Halász Gábor" w:date="2024-03-24T00:19:00Z">
              <w:del w:id="182" w:author="Halászné Eszter" w:date="2024-05-10T13:40:00Z">
                <w:r w:rsidRPr="00950082" w:rsidDel="003D6B68">
                  <w:rPr>
                    <w:i/>
                    <w:sz w:val="26"/>
                    <w:szCs w:val="26"/>
                  </w:rPr>
                  <w:delText>A fentiek alapján kiemelkedő, helyi oktatástörténeti és építészeti jelentőséggel bír az épület. A Körépület egyedi homlokzati anyaghasználata és építészeti formavilága miatt védendő érték.</w:delText>
                </w:r>
              </w:del>
            </w:ins>
          </w:p>
          <w:p w:rsidR="00A20B89" w:rsidRPr="00950082" w:rsidDel="003D6B68" w:rsidRDefault="00A20B89">
            <w:pPr>
              <w:pStyle w:val="Listaszerbekezds"/>
              <w:ind w:left="1778"/>
              <w:jc w:val="right"/>
              <w:rPr>
                <w:del w:id="183" w:author="Halászné Eszter" w:date="2024-05-10T13:40:00Z"/>
                <w:i/>
                <w:sz w:val="26"/>
                <w:szCs w:val="26"/>
              </w:rPr>
              <w:pPrChange w:id="184" w:author="Halászné Eszter" w:date="2024-05-10T13:40:00Z">
                <w:pPr>
                  <w:jc w:val="both"/>
                </w:pPr>
              </w:pPrChange>
            </w:pPr>
          </w:p>
        </w:tc>
      </w:tr>
      <w:tr w:rsidR="00A20B89" w:rsidRPr="00950082" w:rsidDel="003D6B68" w:rsidTr="00031E41">
        <w:trPr>
          <w:del w:id="185" w:author="Halászné Eszter" w:date="2024-05-10T13:40:00Z"/>
        </w:trPr>
        <w:tc>
          <w:tcPr>
            <w:tcW w:w="5740" w:type="dxa"/>
            <w:gridSpan w:val="2"/>
            <w:vAlign w:val="center"/>
          </w:tcPr>
          <w:p w:rsidR="00A20B89" w:rsidRPr="00950082" w:rsidDel="003D6B68" w:rsidRDefault="00A20B89">
            <w:pPr>
              <w:pStyle w:val="Listaszerbekezds"/>
              <w:ind w:left="1778"/>
              <w:jc w:val="right"/>
              <w:rPr>
                <w:del w:id="186" w:author="Halászné Eszter" w:date="2024-05-10T13:40:00Z"/>
                <w:b/>
                <w:i/>
                <w:sz w:val="26"/>
                <w:szCs w:val="26"/>
              </w:rPr>
              <w:pPrChange w:id="187" w:author="Halászné Eszter" w:date="2024-05-10T13:40:00Z">
                <w:pPr/>
              </w:pPrChange>
            </w:pPr>
          </w:p>
        </w:tc>
        <w:tc>
          <w:tcPr>
            <w:tcW w:w="3477" w:type="dxa"/>
            <w:gridSpan w:val="2"/>
            <w:vAlign w:val="center"/>
          </w:tcPr>
          <w:p w:rsidR="00A20B89" w:rsidRPr="00950082" w:rsidDel="003D6B68" w:rsidRDefault="00A20B89">
            <w:pPr>
              <w:pStyle w:val="Listaszerbekezds"/>
              <w:ind w:left="1778"/>
              <w:jc w:val="right"/>
              <w:rPr>
                <w:del w:id="188" w:author="Halászné Eszter" w:date="2024-05-10T13:40:00Z"/>
                <w:b/>
                <w:i/>
                <w:sz w:val="26"/>
                <w:szCs w:val="26"/>
              </w:rPr>
              <w:pPrChange w:id="189" w:author="Halászné Eszter" w:date="2024-05-10T13:40:00Z">
                <w:pPr/>
              </w:pPrChange>
            </w:pPr>
          </w:p>
        </w:tc>
      </w:tr>
      <w:tr w:rsidR="00A20B89" w:rsidRPr="00950082" w:rsidDel="003D6B68" w:rsidTr="00031E41">
        <w:trPr>
          <w:cantSplit/>
          <w:del w:id="190" w:author="Halászné Eszter" w:date="2024-05-10T13:40:00Z"/>
        </w:trPr>
        <w:tc>
          <w:tcPr>
            <w:tcW w:w="9217" w:type="dxa"/>
            <w:gridSpan w:val="4"/>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191" w:author="Halászné Eszter" w:date="2024-05-10T13:40:00Z"/>
                <w:b/>
                <w:bCs/>
                <w:i/>
                <w:sz w:val="26"/>
                <w:szCs w:val="26"/>
              </w:rPr>
              <w:pPrChange w:id="192" w:author="Halászné Eszter" w:date="2024-05-10T13:40:00Z">
                <w:pPr>
                  <w:jc w:val="both"/>
                </w:pPr>
              </w:pPrChange>
            </w:pPr>
            <w:ins w:id="193" w:author="Halász Gábor" w:date="2024-03-24T00:19:00Z">
              <w:del w:id="194" w:author="Halászné Eszter" w:date="2024-05-10T13:40:00Z">
                <w:r w:rsidRPr="00950082" w:rsidDel="003D6B68">
                  <w:rPr>
                    <w:b/>
                    <w:i/>
                    <w:sz w:val="26"/>
                    <w:szCs w:val="26"/>
                  </w:rPr>
                  <w:delText>Korrekciós javaslat:</w:delText>
                </w:r>
              </w:del>
            </w:ins>
          </w:p>
          <w:p w:rsidR="00A20B89" w:rsidRPr="00950082" w:rsidDel="003D6B68" w:rsidRDefault="00A20B89">
            <w:pPr>
              <w:pStyle w:val="Listaszerbekezds"/>
              <w:ind w:left="1778"/>
              <w:jc w:val="right"/>
              <w:rPr>
                <w:del w:id="195" w:author="Halászné Eszter" w:date="2024-05-10T13:40:00Z"/>
                <w:b/>
                <w:bCs/>
                <w:i/>
                <w:sz w:val="26"/>
                <w:szCs w:val="26"/>
              </w:rPr>
              <w:pPrChange w:id="196" w:author="Halászné Eszter" w:date="2024-05-10T13:40:00Z">
                <w:pPr>
                  <w:jc w:val="both"/>
                </w:pPr>
              </w:pPrChange>
            </w:pPr>
            <w:ins w:id="197" w:author="Halász Gábor" w:date="2024-03-24T00:19:00Z">
              <w:del w:id="198" w:author="Halászné Eszter" w:date="2024-05-10T13:40:00Z">
                <w:r w:rsidRPr="00950082" w:rsidDel="003D6B68">
                  <w:rPr>
                    <w:i/>
                    <w:sz w:val="26"/>
                    <w:szCs w:val="26"/>
                  </w:rPr>
                  <w:delText>Homlokzata, műszaki állapota kielégítő, folyamatos karbantartás javasolt</w:delText>
                </w:r>
              </w:del>
            </w:ins>
          </w:p>
          <w:p w:rsidR="00A20B89" w:rsidRPr="00950082" w:rsidDel="003D6B68" w:rsidRDefault="00A20B89">
            <w:pPr>
              <w:pStyle w:val="Listaszerbekezds"/>
              <w:ind w:left="1778"/>
              <w:jc w:val="right"/>
              <w:rPr>
                <w:del w:id="199" w:author="Halászné Eszter" w:date="2024-05-10T13:40:00Z"/>
                <w:i/>
                <w:sz w:val="26"/>
                <w:szCs w:val="26"/>
              </w:rPr>
              <w:pPrChange w:id="200" w:author="Halászné Eszter" w:date="2024-05-10T13:40:00Z">
                <w:pPr>
                  <w:jc w:val="both"/>
                </w:pPr>
              </w:pPrChange>
            </w:pPr>
          </w:p>
        </w:tc>
      </w:tr>
      <w:tr w:rsidR="00A20B89" w:rsidRPr="00950082" w:rsidDel="003D6B68" w:rsidTr="00031E41">
        <w:trPr>
          <w:del w:id="201" w:author="Halászné Eszter" w:date="2024-05-10T13:40:00Z"/>
        </w:trPr>
        <w:tc>
          <w:tcPr>
            <w:tcW w:w="5740" w:type="dxa"/>
            <w:gridSpan w:val="2"/>
            <w:vAlign w:val="center"/>
          </w:tcPr>
          <w:p w:rsidR="00A20B89" w:rsidRPr="00950082" w:rsidDel="003D6B68" w:rsidRDefault="00A20B89">
            <w:pPr>
              <w:pStyle w:val="Listaszerbekezds"/>
              <w:ind w:left="1778"/>
              <w:jc w:val="right"/>
              <w:rPr>
                <w:del w:id="202" w:author="Halászné Eszter" w:date="2024-05-10T13:40:00Z"/>
                <w:b/>
                <w:i/>
                <w:sz w:val="26"/>
                <w:szCs w:val="26"/>
              </w:rPr>
              <w:pPrChange w:id="203" w:author="Halászné Eszter" w:date="2024-05-10T13:40:00Z">
                <w:pPr/>
              </w:pPrChange>
            </w:pPr>
          </w:p>
        </w:tc>
        <w:tc>
          <w:tcPr>
            <w:tcW w:w="3477" w:type="dxa"/>
            <w:gridSpan w:val="2"/>
            <w:vAlign w:val="center"/>
          </w:tcPr>
          <w:p w:rsidR="00A20B89" w:rsidRPr="00950082" w:rsidDel="003D6B68" w:rsidRDefault="00A20B89">
            <w:pPr>
              <w:pStyle w:val="Listaszerbekezds"/>
              <w:ind w:left="1778"/>
              <w:jc w:val="right"/>
              <w:rPr>
                <w:del w:id="204" w:author="Halászné Eszter" w:date="2024-05-10T13:40:00Z"/>
                <w:b/>
                <w:i/>
                <w:sz w:val="26"/>
                <w:szCs w:val="26"/>
              </w:rPr>
              <w:pPrChange w:id="205" w:author="Halászné Eszter" w:date="2024-05-10T13:40:00Z">
                <w:pPr/>
              </w:pPrChange>
            </w:pPr>
          </w:p>
        </w:tc>
      </w:tr>
      <w:tr w:rsidR="00A20B89" w:rsidRPr="00950082" w:rsidDel="003D6B68" w:rsidTr="00031E41">
        <w:trPr>
          <w:cantSplit/>
          <w:del w:id="206" w:author="Halászné Eszter" w:date="2024-05-10T13:40:00Z"/>
        </w:trPr>
        <w:tc>
          <w:tcPr>
            <w:tcW w:w="9217" w:type="dxa"/>
            <w:gridSpan w:val="4"/>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207" w:author="Halászné Eszter" w:date="2024-05-10T13:40:00Z"/>
                <w:b/>
                <w:bCs/>
                <w:i/>
                <w:sz w:val="26"/>
                <w:szCs w:val="26"/>
              </w:rPr>
              <w:pPrChange w:id="208" w:author="Halászné Eszter" w:date="2024-05-10T13:40:00Z">
                <w:pPr/>
              </w:pPrChange>
            </w:pPr>
            <w:ins w:id="209" w:author="Halász Gábor" w:date="2024-03-24T00:19:00Z">
              <w:del w:id="210" w:author="Halászné Eszter" w:date="2024-05-10T13:40:00Z">
                <w:r w:rsidRPr="00950082" w:rsidDel="003D6B68">
                  <w:rPr>
                    <w:b/>
                    <w:i/>
                    <w:sz w:val="26"/>
                    <w:szCs w:val="26"/>
                  </w:rPr>
                  <w:delText xml:space="preserve">Javasolt önkormányzati rendeleti előírás: </w:delText>
                </w:r>
              </w:del>
            </w:ins>
          </w:p>
          <w:p w:rsidR="00A20B89" w:rsidRPr="00950082" w:rsidDel="003D6B68" w:rsidRDefault="00A20B89">
            <w:pPr>
              <w:pStyle w:val="Listaszerbekezds"/>
              <w:ind w:left="1778"/>
              <w:jc w:val="right"/>
              <w:rPr>
                <w:del w:id="211" w:author="Halászné Eszter" w:date="2024-05-10T13:40:00Z"/>
                <w:b/>
                <w:bCs/>
                <w:i/>
                <w:sz w:val="26"/>
                <w:szCs w:val="26"/>
              </w:rPr>
              <w:pPrChange w:id="212" w:author="Halászné Eszter" w:date="2024-05-10T13:40:00Z">
                <w:pPr>
                  <w:jc w:val="both"/>
                </w:pPr>
              </w:pPrChange>
            </w:pPr>
            <w:ins w:id="213" w:author="Halász Gábor" w:date="2024-03-24T00:19:00Z">
              <w:del w:id="214" w:author="Halászné Eszter" w:date="2024-05-10T13:40:00Z">
                <w:r w:rsidRPr="00950082" w:rsidDel="003D6B68">
                  <w:rPr>
                    <w:i/>
                    <w:sz w:val="26"/>
                    <w:szCs w:val="26"/>
                  </w:rPr>
                  <w:delText xml:space="preserve">Az épület homlokzati felújítása, korszerűsítése esetén az eredeti tégla architektúra és építészeti megjelenése megtartandó, helyreállítandó. </w:delText>
                </w:r>
              </w:del>
            </w:ins>
          </w:p>
          <w:p w:rsidR="00A20B89" w:rsidRPr="00950082" w:rsidDel="003D6B68" w:rsidRDefault="00A20B89">
            <w:pPr>
              <w:pStyle w:val="Listaszerbekezds"/>
              <w:ind w:left="1778"/>
              <w:jc w:val="right"/>
              <w:rPr>
                <w:del w:id="215" w:author="Halászné Eszter" w:date="2024-05-10T13:40:00Z"/>
                <w:i/>
                <w:sz w:val="26"/>
                <w:szCs w:val="26"/>
              </w:rPr>
              <w:pPrChange w:id="216" w:author="Halászné Eszter" w:date="2024-05-10T13:40:00Z">
                <w:pPr>
                  <w:jc w:val="both"/>
                </w:pPr>
              </w:pPrChange>
            </w:pPr>
          </w:p>
        </w:tc>
      </w:tr>
      <w:tr w:rsidR="00A20B89" w:rsidRPr="00950082" w:rsidDel="003D6B68" w:rsidTr="00031E41">
        <w:trPr>
          <w:cantSplit/>
          <w:del w:id="217" w:author="Halászné Eszter" w:date="2024-05-10T13:40:00Z"/>
        </w:trPr>
        <w:tc>
          <w:tcPr>
            <w:tcW w:w="9217" w:type="dxa"/>
            <w:gridSpan w:val="4"/>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218" w:author="Halászné Eszter" w:date="2024-05-10T13:40:00Z"/>
                <w:b/>
                <w:bCs/>
                <w:i/>
                <w:sz w:val="28"/>
                <w:szCs w:val="28"/>
              </w:rPr>
              <w:pPrChange w:id="219" w:author="Halászné Eszter" w:date="2024-05-10T13:40:00Z">
                <w:pPr/>
              </w:pPrChange>
            </w:pPr>
            <w:ins w:id="220" w:author="Halász Gábor" w:date="2024-03-24T00:19:00Z">
              <w:del w:id="221" w:author="Halászné Eszter" w:date="2024-05-10T13:40:00Z">
                <w:r w:rsidRPr="00003F31" w:rsidDel="003D6B68">
                  <w:rPr>
                    <w:b/>
                    <w:i/>
                    <w:noProof/>
                    <w:sz w:val="28"/>
                    <w:szCs w:val="28"/>
                    <w:u w:val="single"/>
                    <w:rPrChange w:id="222" w:author="Unknown">
                      <w:rPr>
                        <w:noProof/>
                      </w:rPr>
                    </w:rPrChange>
                  </w:rPr>
                  <w:drawing>
                    <wp:anchor distT="0" distB="0" distL="114300" distR="114300" simplePos="0" relativeHeight="251662336" behindDoc="0" locked="0" layoutInCell="1" allowOverlap="1" wp14:anchorId="7614092C" wp14:editId="79B0C2A9">
                      <wp:simplePos x="0" y="0"/>
                      <wp:positionH relativeFrom="margin">
                        <wp:posOffset>-419735</wp:posOffset>
                      </wp:positionH>
                      <wp:positionV relativeFrom="paragraph">
                        <wp:posOffset>321310</wp:posOffset>
                      </wp:positionV>
                      <wp:extent cx="2724150" cy="3825875"/>
                      <wp:effectExtent l="0" t="0" r="0" b="3175"/>
                      <wp:wrapThrough wrapText="bothSides">
                        <wp:wrapPolygon edited="0">
                          <wp:start x="0" y="0"/>
                          <wp:lineTo x="0" y="21510"/>
                          <wp:lineTo x="21449" y="21510"/>
                          <wp:lineTo x="21449" y="0"/>
                          <wp:lineTo x="0" y="0"/>
                        </wp:wrapPolygon>
                      </wp:wrapThrough>
                      <wp:docPr id="315" name="Kép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382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082" w:rsidDel="003D6B68">
                  <w:rPr>
                    <w:b/>
                    <w:i/>
                    <w:sz w:val="28"/>
                    <w:szCs w:val="28"/>
                    <w:u w:val="single"/>
                  </w:rPr>
                  <w:delText>Részlet fényképfelvételek</w:delText>
                </w:r>
                <w:r w:rsidRPr="00950082" w:rsidDel="003D6B68">
                  <w:rPr>
                    <w:b/>
                    <w:i/>
                    <w:sz w:val="28"/>
                    <w:szCs w:val="28"/>
                  </w:rPr>
                  <w:delText>:</w:delText>
                </w:r>
              </w:del>
            </w:ins>
          </w:p>
          <w:p w:rsidR="00A20B89" w:rsidRPr="00950082" w:rsidDel="003D6B68" w:rsidRDefault="00A20B89">
            <w:pPr>
              <w:pStyle w:val="Listaszerbekezds"/>
              <w:ind w:left="1778"/>
              <w:jc w:val="right"/>
              <w:rPr>
                <w:del w:id="223" w:author="Halászné Eszter" w:date="2024-05-10T13:40:00Z"/>
                <w:b/>
                <w:i/>
                <w:sz w:val="28"/>
                <w:szCs w:val="28"/>
              </w:rPr>
              <w:pPrChange w:id="224" w:author="Halászné Eszter" w:date="2024-05-10T13:40:00Z">
                <w:pPr/>
              </w:pPrChange>
            </w:pPr>
            <w:ins w:id="225" w:author="Halász Gábor" w:date="2024-03-24T00:19:00Z">
              <w:del w:id="226" w:author="Halászné Eszter" w:date="2024-05-10T13:40:00Z">
                <w:r w:rsidRPr="00003F31" w:rsidDel="003D6B68">
                  <w:rPr>
                    <w:b/>
                    <w:i/>
                    <w:noProof/>
                    <w:sz w:val="28"/>
                    <w:szCs w:val="28"/>
                    <w:rPrChange w:id="227" w:author="Unknown">
                      <w:rPr>
                        <w:noProof/>
                      </w:rPr>
                    </w:rPrChange>
                  </w:rPr>
                  <w:drawing>
                    <wp:anchor distT="0" distB="0" distL="114300" distR="114300" simplePos="0" relativeHeight="251661312" behindDoc="1" locked="0" layoutInCell="1" allowOverlap="1" wp14:anchorId="0D28B9F8" wp14:editId="6E731A36">
                      <wp:simplePos x="0" y="0"/>
                      <wp:positionH relativeFrom="column">
                        <wp:posOffset>405130</wp:posOffset>
                      </wp:positionH>
                      <wp:positionV relativeFrom="paragraph">
                        <wp:posOffset>95250</wp:posOffset>
                      </wp:positionV>
                      <wp:extent cx="1908175" cy="3828415"/>
                      <wp:effectExtent l="0" t="0" r="0" b="635"/>
                      <wp:wrapTight wrapText="bothSides">
                        <wp:wrapPolygon edited="0">
                          <wp:start x="0" y="0"/>
                          <wp:lineTo x="0" y="21496"/>
                          <wp:lineTo x="21348" y="21496"/>
                          <wp:lineTo x="21348" y="0"/>
                          <wp:lineTo x="0" y="0"/>
                        </wp:wrapPolygon>
                      </wp:wrapTight>
                      <wp:docPr id="316" name="Kép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175" cy="3828415"/>
                              </a:xfrm>
                              <a:prstGeom prst="rect">
                                <a:avLst/>
                              </a:prstGeom>
                              <a:noFill/>
                            </pic:spPr>
                          </pic:pic>
                        </a:graphicData>
                      </a:graphic>
                      <wp14:sizeRelH relativeFrom="margin">
                        <wp14:pctWidth>0</wp14:pctWidth>
                      </wp14:sizeRelH>
                      <wp14:sizeRelV relativeFrom="margin">
                        <wp14:pctHeight>0</wp14:pctHeight>
                      </wp14:sizeRelV>
                    </wp:anchor>
                  </w:drawing>
                </w:r>
              </w:del>
            </w:ins>
          </w:p>
        </w:tc>
      </w:tr>
      <w:tr w:rsidR="00A20B89" w:rsidRPr="00950082" w:rsidDel="003D6B68" w:rsidTr="00031E41">
        <w:trPr>
          <w:cantSplit/>
          <w:del w:id="228" w:author="Halászné Eszter" w:date="2024-05-10T13:40:00Z"/>
        </w:trPr>
        <w:tc>
          <w:tcPr>
            <w:tcW w:w="9217" w:type="dxa"/>
            <w:gridSpan w:val="4"/>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229" w:author="Halászné Eszter" w:date="2024-05-10T13:40:00Z"/>
                <w:i/>
                <w:iCs/>
                <w:noProof/>
                <w:sz w:val="28"/>
                <w:szCs w:val="28"/>
              </w:rPr>
              <w:pPrChange w:id="230" w:author="Halászné Eszter" w:date="2024-05-10T13:40:00Z">
                <w:pPr/>
              </w:pPrChange>
            </w:pPr>
          </w:p>
          <w:p w:rsidR="00A20B89" w:rsidRPr="00950082" w:rsidDel="003D6B68" w:rsidRDefault="00A20B89">
            <w:pPr>
              <w:pStyle w:val="Listaszerbekezds"/>
              <w:ind w:left="1778"/>
              <w:jc w:val="right"/>
              <w:rPr>
                <w:del w:id="231" w:author="Halászné Eszter" w:date="2024-05-10T13:40:00Z"/>
                <w:i/>
                <w:iCs/>
                <w:noProof/>
                <w:sz w:val="28"/>
                <w:szCs w:val="28"/>
              </w:rPr>
              <w:pPrChange w:id="232" w:author="Halászné Eszter" w:date="2024-05-10T13:40:00Z">
                <w:pPr/>
              </w:pPrChange>
            </w:pPr>
            <w:ins w:id="233" w:author="Halász Gábor" w:date="2024-03-24T00:19:00Z">
              <w:del w:id="234" w:author="Halászné Eszter" w:date="2024-05-10T13:40:00Z">
                <w:r w:rsidRPr="00003F31" w:rsidDel="003D6B68">
                  <w:rPr>
                    <w:i/>
                    <w:iCs/>
                    <w:noProof/>
                    <w:rPrChange w:id="235" w:author="Unknown">
                      <w:rPr>
                        <w:noProof/>
                      </w:rPr>
                    </w:rPrChange>
                  </w:rPr>
                  <w:drawing>
                    <wp:anchor distT="0" distB="0" distL="114300" distR="114300" simplePos="0" relativeHeight="251664384" behindDoc="0" locked="0" layoutInCell="1" allowOverlap="1" wp14:anchorId="50C16F85" wp14:editId="27E01C5B">
                      <wp:simplePos x="0" y="0"/>
                      <wp:positionH relativeFrom="margin">
                        <wp:posOffset>3266440</wp:posOffset>
                      </wp:positionH>
                      <wp:positionV relativeFrom="paragraph">
                        <wp:posOffset>-2540</wp:posOffset>
                      </wp:positionV>
                      <wp:extent cx="2299317" cy="2819400"/>
                      <wp:effectExtent l="0" t="0" r="6350" b="0"/>
                      <wp:wrapNone/>
                      <wp:docPr id="317" name="Kép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9317"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3F31" w:rsidDel="003D6B68">
                  <w:rPr>
                    <w:i/>
                    <w:iCs/>
                    <w:noProof/>
                    <w:rPrChange w:id="236" w:author="Unknown">
                      <w:rPr>
                        <w:noProof/>
                      </w:rPr>
                    </w:rPrChange>
                  </w:rPr>
                  <w:drawing>
                    <wp:anchor distT="0" distB="0" distL="114300" distR="114300" simplePos="0" relativeHeight="251663360" behindDoc="1" locked="0" layoutInCell="1" allowOverlap="1" wp14:anchorId="5BAC9D22" wp14:editId="08150589">
                      <wp:simplePos x="0" y="0"/>
                      <wp:positionH relativeFrom="column">
                        <wp:posOffset>-3279140</wp:posOffset>
                      </wp:positionH>
                      <wp:positionV relativeFrom="paragraph">
                        <wp:posOffset>9525</wp:posOffset>
                      </wp:positionV>
                      <wp:extent cx="3228340" cy="2819400"/>
                      <wp:effectExtent l="0" t="0" r="0" b="0"/>
                      <wp:wrapTight wrapText="bothSides">
                        <wp:wrapPolygon edited="0">
                          <wp:start x="0" y="0"/>
                          <wp:lineTo x="0" y="21454"/>
                          <wp:lineTo x="21413" y="21454"/>
                          <wp:lineTo x="21413" y="0"/>
                          <wp:lineTo x="0" y="0"/>
                        </wp:wrapPolygon>
                      </wp:wrapTight>
                      <wp:docPr id="318" name="Kép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65"/>
                              <a:stretch/>
                            </pic:blipFill>
                            <pic:spPr bwMode="auto">
                              <a:xfrm>
                                <a:off x="0" y="0"/>
                                <a:ext cx="3228340"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p>
          <w:p w:rsidR="00A20B89" w:rsidRPr="00950082" w:rsidDel="003D6B68" w:rsidRDefault="00A20B89">
            <w:pPr>
              <w:pStyle w:val="Listaszerbekezds"/>
              <w:ind w:left="1778"/>
              <w:jc w:val="right"/>
              <w:rPr>
                <w:del w:id="237" w:author="Halászné Eszter" w:date="2024-05-10T13:40:00Z"/>
                <w:i/>
                <w:iCs/>
                <w:noProof/>
                <w:sz w:val="28"/>
                <w:szCs w:val="28"/>
              </w:rPr>
              <w:pPrChange w:id="238" w:author="Halászné Eszter" w:date="2024-05-10T13:40:00Z">
                <w:pPr/>
              </w:pPrChange>
            </w:pPr>
          </w:p>
          <w:p w:rsidR="00A20B89" w:rsidRPr="00950082" w:rsidDel="003D6B68" w:rsidRDefault="00A20B89">
            <w:pPr>
              <w:pStyle w:val="Listaszerbekezds"/>
              <w:ind w:left="1778"/>
              <w:jc w:val="right"/>
              <w:rPr>
                <w:del w:id="239" w:author="Halászné Eszter" w:date="2024-05-10T13:40:00Z"/>
                <w:i/>
                <w:iCs/>
                <w:noProof/>
                <w:sz w:val="28"/>
                <w:szCs w:val="28"/>
              </w:rPr>
              <w:pPrChange w:id="240" w:author="Halászné Eszter" w:date="2024-05-10T13:40:00Z">
                <w:pPr/>
              </w:pPrChange>
            </w:pPr>
          </w:p>
          <w:p w:rsidR="00A20B89" w:rsidRPr="00950082" w:rsidDel="003D6B68" w:rsidRDefault="00A20B89">
            <w:pPr>
              <w:pStyle w:val="Listaszerbekezds"/>
              <w:ind w:left="1778"/>
              <w:jc w:val="right"/>
              <w:rPr>
                <w:del w:id="241" w:author="Halászné Eszter" w:date="2024-05-10T13:40:00Z"/>
                <w:i/>
                <w:iCs/>
                <w:noProof/>
                <w:sz w:val="28"/>
                <w:szCs w:val="28"/>
              </w:rPr>
              <w:pPrChange w:id="242" w:author="Halászné Eszter" w:date="2024-05-10T13:40:00Z">
                <w:pPr/>
              </w:pPrChange>
            </w:pPr>
          </w:p>
          <w:p w:rsidR="00A20B89" w:rsidRPr="00950082" w:rsidDel="003D6B68" w:rsidRDefault="00A20B89">
            <w:pPr>
              <w:pStyle w:val="Listaszerbekezds"/>
              <w:ind w:left="1778"/>
              <w:jc w:val="right"/>
              <w:rPr>
                <w:del w:id="243" w:author="Halászné Eszter" w:date="2024-05-10T13:40:00Z"/>
                <w:i/>
                <w:iCs/>
                <w:noProof/>
                <w:sz w:val="28"/>
                <w:szCs w:val="28"/>
              </w:rPr>
              <w:pPrChange w:id="244" w:author="Halászné Eszter" w:date="2024-05-10T13:40:00Z">
                <w:pPr/>
              </w:pPrChange>
            </w:pPr>
          </w:p>
          <w:p w:rsidR="00A20B89" w:rsidRPr="00950082" w:rsidDel="003D6B68" w:rsidRDefault="00A20B89">
            <w:pPr>
              <w:pStyle w:val="Listaszerbekezds"/>
              <w:ind w:left="1778"/>
              <w:jc w:val="right"/>
              <w:rPr>
                <w:del w:id="245" w:author="Halászné Eszter" w:date="2024-05-10T13:40:00Z"/>
                <w:i/>
                <w:iCs/>
                <w:noProof/>
                <w:sz w:val="28"/>
                <w:szCs w:val="28"/>
              </w:rPr>
              <w:pPrChange w:id="246" w:author="Halászné Eszter" w:date="2024-05-10T13:40:00Z">
                <w:pPr/>
              </w:pPrChange>
            </w:pPr>
          </w:p>
          <w:p w:rsidR="00A20B89" w:rsidRPr="00950082" w:rsidDel="003D6B68" w:rsidRDefault="00A20B89">
            <w:pPr>
              <w:pStyle w:val="Listaszerbekezds"/>
              <w:ind w:left="1778"/>
              <w:jc w:val="right"/>
              <w:rPr>
                <w:del w:id="247" w:author="Halászné Eszter" w:date="2024-05-10T13:40:00Z"/>
                <w:i/>
                <w:iCs/>
                <w:noProof/>
                <w:sz w:val="28"/>
                <w:szCs w:val="28"/>
              </w:rPr>
              <w:pPrChange w:id="248" w:author="Halászné Eszter" w:date="2024-05-10T13:40:00Z">
                <w:pPr/>
              </w:pPrChange>
            </w:pPr>
          </w:p>
          <w:p w:rsidR="00A20B89" w:rsidRPr="00950082" w:rsidDel="003D6B68" w:rsidRDefault="00A20B89">
            <w:pPr>
              <w:pStyle w:val="Listaszerbekezds"/>
              <w:ind w:left="1778"/>
              <w:jc w:val="right"/>
              <w:rPr>
                <w:del w:id="249" w:author="Halászné Eszter" w:date="2024-05-10T13:40:00Z"/>
                <w:i/>
                <w:iCs/>
                <w:noProof/>
                <w:sz w:val="28"/>
                <w:szCs w:val="28"/>
              </w:rPr>
              <w:pPrChange w:id="250" w:author="Halászné Eszter" w:date="2024-05-10T13:40:00Z">
                <w:pPr/>
              </w:pPrChange>
            </w:pPr>
          </w:p>
          <w:p w:rsidR="00A20B89" w:rsidRPr="00950082" w:rsidDel="003D6B68" w:rsidRDefault="00A20B89">
            <w:pPr>
              <w:pStyle w:val="Listaszerbekezds"/>
              <w:ind w:left="1778"/>
              <w:jc w:val="right"/>
              <w:rPr>
                <w:del w:id="251" w:author="Halászné Eszter" w:date="2024-05-10T13:40:00Z"/>
                <w:i/>
                <w:iCs/>
                <w:noProof/>
                <w:sz w:val="28"/>
                <w:szCs w:val="28"/>
              </w:rPr>
              <w:pPrChange w:id="252" w:author="Halászné Eszter" w:date="2024-05-10T13:40:00Z">
                <w:pPr/>
              </w:pPrChange>
            </w:pPr>
          </w:p>
          <w:p w:rsidR="00A20B89" w:rsidRPr="00950082" w:rsidDel="003D6B68" w:rsidRDefault="00A20B89">
            <w:pPr>
              <w:pStyle w:val="Listaszerbekezds"/>
              <w:ind w:left="1778"/>
              <w:jc w:val="right"/>
              <w:rPr>
                <w:del w:id="253" w:author="Halászné Eszter" w:date="2024-05-10T13:40:00Z"/>
                <w:i/>
                <w:iCs/>
                <w:noProof/>
                <w:sz w:val="28"/>
                <w:szCs w:val="28"/>
              </w:rPr>
              <w:pPrChange w:id="254" w:author="Halászné Eszter" w:date="2024-05-10T13:40:00Z">
                <w:pPr/>
              </w:pPrChange>
            </w:pPr>
          </w:p>
        </w:tc>
      </w:tr>
    </w:tbl>
    <w:p w:rsidR="00A20B89" w:rsidRPr="00950082" w:rsidDel="003D6B68" w:rsidRDefault="00A20B89">
      <w:pPr>
        <w:pStyle w:val="Listaszerbekezds"/>
        <w:ind w:left="1778"/>
        <w:jc w:val="right"/>
        <w:rPr>
          <w:del w:id="255" w:author="Halászné Eszter" w:date="2024-05-10T13:40:00Z"/>
          <w:sz w:val="20"/>
          <w:szCs w:val="20"/>
        </w:rPr>
        <w:pPrChange w:id="256" w:author="Halászné Eszter" w:date="2024-05-10T13:40:00Z">
          <w:pPr/>
        </w:pPrChange>
      </w:pPr>
    </w:p>
    <w:p w:rsidR="00A20B89" w:rsidRPr="00950082" w:rsidDel="003D6B68" w:rsidRDefault="00A20B89">
      <w:pPr>
        <w:pStyle w:val="Listaszerbekezds"/>
        <w:ind w:left="1778"/>
        <w:jc w:val="right"/>
        <w:rPr>
          <w:del w:id="257" w:author="Halászné Eszter" w:date="2024-05-10T13:40:00Z"/>
          <w:sz w:val="20"/>
          <w:szCs w:val="20"/>
        </w:rPr>
        <w:pPrChange w:id="258" w:author="Halászné Eszter" w:date="2024-05-10T13:40:00Z">
          <w:pPr/>
        </w:pPrChange>
      </w:pPr>
    </w:p>
    <w:p w:rsidR="00A20B89" w:rsidRPr="00950082" w:rsidDel="003D6B68" w:rsidRDefault="00A20B89">
      <w:pPr>
        <w:pStyle w:val="Listaszerbekezds"/>
        <w:ind w:left="1778"/>
        <w:jc w:val="right"/>
        <w:rPr>
          <w:del w:id="259" w:author="Halászné Eszter" w:date="2024-05-10T13:40:00Z"/>
          <w:sz w:val="20"/>
          <w:szCs w:val="20"/>
        </w:rPr>
        <w:pPrChange w:id="260" w:author="Halászné Eszter" w:date="2024-05-10T13:40:00Z">
          <w:pPr/>
        </w:pPrChange>
      </w:pPr>
    </w:p>
    <w:p w:rsidR="00A20B89" w:rsidRPr="00950082" w:rsidDel="003D6B68" w:rsidRDefault="00A20B89">
      <w:pPr>
        <w:pStyle w:val="Listaszerbekezds"/>
        <w:ind w:left="1778"/>
        <w:jc w:val="right"/>
        <w:rPr>
          <w:del w:id="261" w:author="Halászné Eszter" w:date="2024-05-10T13:40:00Z"/>
          <w:sz w:val="20"/>
          <w:szCs w:val="20"/>
        </w:rPr>
        <w:pPrChange w:id="262" w:author="Halászné Eszter" w:date="2024-05-10T13:40:00Z">
          <w:pPr/>
        </w:pPrChange>
      </w:pPr>
    </w:p>
    <w:p w:rsidR="00A20B89" w:rsidRPr="00950082" w:rsidDel="003D6B68" w:rsidRDefault="00A20B89">
      <w:pPr>
        <w:pStyle w:val="Listaszerbekezds"/>
        <w:ind w:left="1778"/>
        <w:jc w:val="right"/>
        <w:rPr>
          <w:del w:id="263" w:author="Halászné Eszter" w:date="2024-05-10T13:40:00Z"/>
          <w:sz w:val="20"/>
          <w:szCs w:val="20"/>
        </w:rPr>
        <w:pPrChange w:id="264" w:author="Halászné Eszter" w:date="2024-05-10T13:40:00Z">
          <w:pPr/>
        </w:pPrChange>
      </w:pPr>
    </w:p>
    <w:p w:rsidR="00A20B89" w:rsidRPr="00950082" w:rsidDel="003D6B68" w:rsidRDefault="00A20B89">
      <w:pPr>
        <w:pStyle w:val="Listaszerbekezds"/>
        <w:ind w:left="1778"/>
        <w:jc w:val="right"/>
        <w:rPr>
          <w:del w:id="265" w:author="Halászné Eszter" w:date="2024-05-10T13:40:00Z"/>
          <w:sz w:val="20"/>
          <w:szCs w:val="20"/>
        </w:rPr>
        <w:pPrChange w:id="266" w:author="Halászné Eszter" w:date="2024-05-10T13:40:00Z">
          <w:pPr/>
        </w:pPrChange>
      </w:pPr>
    </w:p>
    <w:p w:rsidR="00A20B89" w:rsidRPr="00950082" w:rsidDel="003D6B68" w:rsidRDefault="00A20B89">
      <w:pPr>
        <w:pStyle w:val="Listaszerbekezds"/>
        <w:ind w:left="1778"/>
        <w:jc w:val="right"/>
        <w:rPr>
          <w:del w:id="267" w:author="Halászné Eszter" w:date="2024-05-10T13:40:00Z"/>
          <w:sz w:val="20"/>
          <w:szCs w:val="20"/>
        </w:rPr>
        <w:pPrChange w:id="268" w:author="Halászné Eszter" w:date="2024-05-10T13:40:00Z">
          <w:pPr/>
        </w:pPrChange>
      </w:pPr>
    </w:p>
    <w:p w:rsidR="00A20B89" w:rsidRPr="00950082" w:rsidDel="003D6B68" w:rsidRDefault="00A20B89">
      <w:pPr>
        <w:pStyle w:val="Listaszerbekezds"/>
        <w:ind w:left="1778"/>
        <w:jc w:val="right"/>
        <w:rPr>
          <w:del w:id="269" w:author="Halászné Eszter" w:date="2024-05-10T13:40:00Z"/>
          <w:sz w:val="20"/>
          <w:szCs w:val="20"/>
        </w:rPr>
        <w:pPrChange w:id="270" w:author="Halászné Eszter" w:date="2024-05-10T13:40:00Z">
          <w:pPr/>
        </w:pPrChange>
      </w:pPr>
    </w:p>
    <w:p w:rsidR="00A20B89" w:rsidRPr="00950082" w:rsidDel="003D6B68" w:rsidRDefault="00A20B89">
      <w:pPr>
        <w:pStyle w:val="Listaszerbekezds"/>
        <w:ind w:left="1778"/>
        <w:jc w:val="right"/>
        <w:rPr>
          <w:del w:id="271" w:author="Halászné Eszter" w:date="2024-05-10T13:40:00Z"/>
          <w:sz w:val="20"/>
          <w:szCs w:val="20"/>
        </w:rPr>
        <w:pPrChange w:id="272" w:author="Halászné Eszter" w:date="2024-05-10T13:40:00Z">
          <w:pPr/>
        </w:pPrChange>
      </w:pPr>
    </w:p>
    <w:p w:rsidR="00A20B89" w:rsidRPr="00950082" w:rsidDel="003D6B68" w:rsidRDefault="00A20B89">
      <w:pPr>
        <w:pStyle w:val="Listaszerbekezds"/>
        <w:ind w:left="1778"/>
        <w:jc w:val="right"/>
        <w:rPr>
          <w:del w:id="273" w:author="Halászné Eszter" w:date="2024-05-10T13:40:00Z"/>
          <w:sz w:val="20"/>
          <w:szCs w:val="20"/>
        </w:rPr>
        <w:pPrChange w:id="274" w:author="Halászné Eszter" w:date="2024-05-10T13:40:00Z">
          <w:pPr/>
        </w:pPrChange>
      </w:pPr>
    </w:p>
    <w:p w:rsidR="00A20B89" w:rsidRPr="00950082" w:rsidDel="003D6B68" w:rsidRDefault="00A20B89">
      <w:pPr>
        <w:pStyle w:val="Listaszerbekezds"/>
        <w:ind w:left="1778"/>
        <w:jc w:val="right"/>
        <w:rPr>
          <w:del w:id="275" w:author="Halászné Eszter" w:date="2024-05-10T13:40:00Z"/>
          <w:sz w:val="20"/>
          <w:szCs w:val="20"/>
        </w:rPr>
        <w:pPrChange w:id="276" w:author="Halászné Eszter" w:date="2024-05-10T13:40:00Z">
          <w:pPr/>
        </w:pPrChange>
      </w:pPr>
    </w:p>
    <w:p w:rsidR="00A20B89" w:rsidRPr="00950082" w:rsidDel="003D6B68" w:rsidRDefault="00A20B89">
      <w:pPr>
        <w:pStyle w:val="Listaszerbekezds"/>
        <w:ind w:left="1778"/>
        <w:jc w:val="right"/>
        <w:rPr>
          <w:del w:id="277" w:author="Halászné Eszter" w:date="2024-05-10T13:40:00Z"/>
          <w:sz w:val="20"/>
          <w:szCs w:val="20"/>
        </w:rPr>
        <w:pPrChange w:id="278" w:author="Halászné Eszter" w:date="2024-05-10T13:40:00Z">
          <w:pPr/>
        </w:pPrChange>
      </w:pPr>
    </w:p>
    <w:p w:rsidR="00A20B89" w:rsidRPr="00950082" w:rsidDel="003D6B68" w:rsidRDefault="00A20B89">
      <w:pPr>
        <w:pStyle w:val="Listaszerbekezds"/>
        <w:ind w:left="1778"/>
        <w:jc w:val="right"/>
        <w:rPr>
          <w:del w:id="279" w:author="Halászné Eszter" w:date="2024-05-10T13:40:00Z"/>
          <w:sz w:val="20"/>
          <w:szCs w:val="20"/>
        </w:rPr>
        <w:pPrChange w:id="280" w:author="Halászné Eszter" w:date="2024-05-10T13:40:00Z">
          <w:pPr/>
        </w:pPrChange>
      </w:pPr>
    </w:p>
    <w:p w:rsidR="00A20B89" w:rsidRPr="00950082" w:rsidDel="003D6B68" w:rsidRDefault="00A20B89">
      <w:pPr>
        <w:pStyle w:val="Listaszerbekezds"/>
        <w:ind w:left="1778"/>
        <w:jc w:val="right"/>
        <w:rPr>
          <w:del w:id="281" w:author="Halászné Eszter" w:date="2024-05-10T13:40:00Z"/>
          <w:b/>
          <w:sz w:val="28"/>
          <w:szCs w:val="28"/>
          <w:u w:val="single"/>
        </w:rPr>
        <w:pPrChange w:id="282" w:author="Halászné Eszter" w:date="2024-05-10T13:40:00Z">
          <w:pPr/>
        </w:pPrChange>
      </w:pPr>
      <w:ins w:id="283" w:author="Halász Gábor" w:date="2024-03-24T00:19:00Z">
        <w:del w:id="284" w:author="Halászné Eszter" w:date="2024-05-10T13:40:00Z">
          <w:r w:rsidRPr="00950082" w:rsidDel="003D6B68">
            <w:rPr>
              <w:b/>
              <w:sz w:val="28"/>
              <w:szCs w:val="28"/>
              <w:u w:val="single"/>
            </w:rPr>
            <w:delText>Építész bemutatása:</w:delText>
          </w:r>
        </w:del>
      </w:ins>
    </w:p>
    <w:p w:rsidR="00A20B89" w:rsidRPr="00950082" w:rsidDel="003D6B68" w:rsidRDefault="00A20B89">
      <w:pPr>
        <w:pStyle w:val="Listaszerbekezds"/>
        <w:ind w:left="1778"/>
        <w:jc w:val="right"/>
        <w:rPr>
          <w:del w:id="285" w:author="Halászné Eszter" w:date="2024-05-10T13:40:00Z"/>
          <w:b/>
          <w:sz w:val="28"/>
          <w:szCs w:val="28"/>
        </w:rPr>
        <w:pPrChange w:id="286" w:author="Halászné Eszter" w:date="2024-05-10T13:40:00Z">
          <w:pPr/>
        </w:pPrChange>
      </w:pPr>
    </w:p>
    <w:p w:rsidR="00A20B89" w:rsidRPr="00950082" w:rsidDel="003D6B68" w:rsidRDefault="00A20B89">
      <w:pPr>
        <w:pStyle w:val="Listaszerbekezds"/>
        <w:ind w:left="1778"/>
        <w:jc w:val="right"/>
        <w:rPr>
          <w:del w:id="287" w:author="Halászné Eszter" w:date="2024-05-10T13:40:00Z"/>
        </w:rPr>
        <w:pPrChange w:id="288" w:author="Halászné Eszter" w:date="2024-05-10T13:40:00Z">
          <w:pPr>
            <w:jc w:val="both"/>
          </w:pPr>
        </w:pPrChange>
      </w:pPr>
      <w:ins w:id="289" w:author="Halász Gábor" w:date="2024-03-24T00:19:00Z">
        <w:del w:id="290" w:author="Halászné Eszter" w:date="2024-05-10T13:40:00Z">
          <w:r w:rsidRPr="00950082" w:rsidDel="003D6B68">
            <w:delText xml:space="preserve">Az építész: </w:delText>
          </w:r>
          <w:r w:rsidRPr="00950082" w:rsidDel="003D6B68">
            <w:rPr>
              <w:b/>
              <w:bCs/>
            </w:rPr>
            <w:delText>Ekler Dezső</w:delText>
          </w:r>
          <w:r w:rsidRPr="00950082" w:rsidDel="003D6B68">
            <w:delText xml:space="preserve"> (Szombathely, 1953-)</w:delText>
          </w:r>
        </w:del>
      </w:ins>
    </w:p>
    <w:p w:rsidR="00A20B89" w:rsidRPr="00950082" w:rsidDel="003D6B68" w:rsidRDefault="00A20B89">
      <w:pPr>
        <w:pStyle w:val="Listaszerbekezds"/>
        <w:ind w:left="1778"/>
        <w:jc w:val="right"/>
        <w:rPr>
          <w:del w:id="291" w:author="Halászné Eszter" w:date="2024-05-10T13:40:00Z"/>
          <w:rFonts w:eastAsia="Calibri"/>
          <w:b/>
          <w:bCs/>
        </w:rPr>
        <w:pPrChange w:id="292" w:author="Halászné Eszter" w:date="2024-05-10T13:40:00Z">
          <w:pPr>
            <w:ind w:firstLine="180"/>
            <w:jc w:val="both"/>
          </w:pPr>
        </w:pPrChange>
      </w:pPr>
      <w:ins w:id="293" w:author="Halász Gábor" w:date="2024-03-24T00:19:00Z">
        <w:del w:id="294" w:author="Halászné Eszter" w:date="2024-05-10T13:40:00Z">
          <w:r w:rsidRPr="00950082" w:rsidDel="003D6B68">
            <w:rPr>
              <w:rFonts w:eastAsia="Calibri"/>
            </w:rPr>
            <w:delText xml:space="preserve">1971-ben érettségizett a </w:delText>
          </w:r>
          <w:r w:rsidRPr="00950082" w:rsidDel="003D6B68">
            <w:rPr>
              <w:rFonts w:eastAsia="Calibri"/>
            </w:rPr>
            <w:fldChar w:fldCharType="begin"/>
          </w:r>
          <w:r w:rsidRPr="00950082" w:rsidDel="003D6B68">
            <w:rPr>
              <w:rFonts w:eastAsia="Calibri"/>
            </w:rPr>
            <w:delInstrText xml:space="preserve"> HYPERLINK "https://hu.wikipedia.org/wiki/Szombathely" \o "Szombathely" </w:delInstrText>
          </w:r>
          <w:r w:rsidRPr="00950082" w:rsidDel="003D6B68">
            <w:rPr>
              <w:rFonts w:eastAsia="Calibri"/>
            </w:rPr>
            <w:fldChar w:fldCharType="separate"/>
          </w:r>
          <w:r w:rsidRPr="00950082" w:rsidDel="003D6B68">
            <w:rPr>
              <w:rFonts w:eastAsia="Calibri"/>
            </w:rPr>
            <w:delText>szombathelyi</w:delText>
          </w:r>
          <w:r w:rsidRPr="00950082" w:rsidDel="003D6B68">
            <w:rPr>
              <w:rFonts w:eastAsia="Calibri"/>
            </w:rPr>
            <w:fldChar w:fldCharType="end"/>
          </w:r>
          <w:r w:rsidRPr="00950082" w:rsidDel="003D6B68">
            <w:rPr>
              <w:rFonts w:eastAsia="Calibri"/>
            </w:rPr>
            <w:delText xml:space="preserve"> </w:delText>
          </w:r>
          <w:r w:rsidRPr="00950082" w:rsidDel="003D6B68">
            <w:rPr>
              <w:rFonts w:eastAsia="Calibri"/>
            </w:rPr>
            <w:fldChar w:fldCharType="begin"/>
          </w:r>
          <w:r w:rsidRPr="00950082" w:rsidDel="003D6B68">
            <w:rPr>
              <w:rFonts w:eastAsia="Calibri"/>
            </w:rPr>
            <w:delInstrText xml:space="preserve"> HYPERLINK "https://hu.wikipedia.org/wiki/Nagy_Lajos_Gimn%C3%A1zium_(Szombathely)" \o "Nagy Lajos Gimnázium (Szombathely)" </w:delInstrText>
          </w:r>
          <w:r w:rsidRPr="00950082" w:rsidDel="003D6B68">
            <w:rPr>
              <w:rFonts w:eastAsia="Calibri"/>
            </w:rPr>
            <w:fldChar w:fldCharType="separate"/>
          </w:r>
          <w:r w:rsidRPr="00950082" w:rsidDel="003D6B68">
            <w:rPr>
              <w:rFonts w:eastAsia="Calibri"/>
            </w:rPr>
            <w:delText>Nagy Lajos Gimnázium</w:delText>
          </w:r>
          <w:r w:rsidRPr="00950082" w:rsidDel="003D6B68">
            <w:rPr>
              <w:rFonts w:eastAsia="Calibri"/>
            </w:rPr>
            <w:fldChar w:fldCharType="end"/>
          </w:r>
          <w:r w:rsidRPr="00950082" w:rsidDel="003D6B68">
            <w:rPr>
              <w:rFonts w:eastAsia="Calibri"/>
            </w:rPr>
            <w:delText xml:space="preserve"> matematika tagozatán. Az építész diploma megszerzése után a BUVÁTI Tudományos Kutató Osztályán városszociológiával foglalkozott, majd néhány évig </w:delText>
          </w:r>
          <w:r w:rsidRPr="00950082" w:rsidDel="003D6B68">
            <w:rPr>
              <w:rFonts w:eastAsia="Calibri"/>
              <w:b/>
              <w:bCs/>
            </w:rPr>
            <w:delText xml:space="preserve">együtt dolgozott mesterével, </w:delText>
          </w:r>
          <w:r w:rsidRPr="00950082" w:rsidDel="003D6B68">
            <w:rPr>
              <w:rFonts w:eastAsia="Calibri"/>
              <w:b/>
              <w:bCs/>
              <w:u w:val="single"/>
            </w:rPr>
            <w:fldChar w:fldCharType="begin"/>
          </w:r>
          <w:r w:rsidRPr="00950082" w:rsidDel="003D6B68">
            <w:rPr>
              <w:rFonts w:eastAsia="Calibri"/>
              <w:b/>
              <w:bCs/>
              <w:u w:val="single"/>
            </w:rPr>
            <w:delInstrText xml:space="preserve"> HYPERLINK "https://hu.wikipedia.org/wiki/Makovecz_Imre" \o "Makovecz Imre" </w:delInstrText>
          </w:r>
          <w:r w:rsidRPr="00950082" w:rsidDel="003D6B68">
            <w:rPr>
              <w:rFonts w:eastAsia="Calibri"/>
              <w:b/>
              <w:bCs/>
              <w:u w:val="single"/>
            </w:rPr>
            <w:fldChar w:fldCharType="separate"/>
          </w:r>
          <w:r w:rsidRPr="00950082" w:rsidDel="003D6B68">
            <w:rPr>
              <w:rFonts w:eastAsia="Calibri"/>
              <w:b/>
              <w:bCs/>
              <w:u w:val="single"/>
            </w:rPr>
            <w:delText>Makovecz Imrével</w:delText>
          </w:r>
          <w:r w:rsidRPr="00950082" w:rsidDel="003D6B68">
            <w:rPr>
              <w:rFonts w:eastAsia="Calibri"/>
              <w:b/>
              <w:bCs/>
              <w:u w:val="single"/>
            </w:rPr>
            <w:fldChar w:fldCharType="end"/>
          </w:r>
          <w:r w:rsidRPr="00950082" w:rsidDel="003D6B68">
            <w:rPr>
              <w:rFonts w:eastAsia="Calibri"/>
              <w:b/>
              <w:bCs/>
            </w:rPr>
            <w:delText xml:space="preserve">. </w:delText>
          </w:r>
        </w:del>
      </w:ins>
    </w:p>
    <w:p w:rsidR="00A20B89" w:rsidRPr="00950082" w:rsidDel="003D6B68" w:rsidRDefault="00A20B89">
      <w:pPr>
        <w:pStyle w:val="Listaszerbekezds"/>
        <w:ind w:left="1778"/>
        <w:jc w:val="right"/>
        <w:rPr>
          <w:del w:id="295" w:author="Halászné Eszter" w:date="2024-05-10T13:40:00Z"/>
          <w:rFonts w:eastAsia="Calibri"/>
          <w:b/>
          <w:bCs/>
        </w:rPr>
        <w:pPrChange w:id="296" w:author="Halászné Eszter" w:date="2024-05-10T13:40:00Z">
          <w:pPr>
            <w:ind w:firstLine="180"/>
            <w:jc w:val="both"/>
          </w:pPr>
        </w:pPrChange>
      </w:pPr>
      <w:ins w:id="297" w:author="Halász Gábor" w:date="2024-03-24T00:19:00Z">
        <w:del w:id="298" w:author="Halászné Eszter" w:date="2024-05-10T13:40:00Z">
          <w:r w:rsidRPr="00950082" w:rsidDel="003D6B68">
            <w:rPr>
              <w:rFonts w:eastAsia="Calibri"/>
            </w:rPr>
            <w:fldChar w:fldCharType="begin"/>
          </w:r>
          <w:r w:rsidRPr="00950082" w:rsidDel="003D6B68">
            <w:rPr>
              <w:rFonts w:eastAsia="Calibri"/>
            </w:rPr>
            <w:delInstrText xml:space="preserve"> HYPERLINK "https://hu.wikipedia.org/wiki/1991" \o "1991" </w:delInstrText>
          </w:r>
          <w:r w:rsidRPr="00950082" w:rsidDel="003D6B68">
            <w:rPr>
              <w:rFonts w:eastAsia="Calibri"/>
            </w:rPr>
            <w:fldChar w:fldCharType="separate"/>
          </w:r>
          <w:r w:rsidRPr="00950082" w:rsidDel="003D6B68">
            <w:rPr>
              <w:rFonts w:eastAsia="Calibri"/>
            </w:rPr>
            <w:delText>1991</w:delText>
          </w:r>
          <w:r w:rsidRPr="00950082" w:rsidDel="003D6B68">
            <w:rPr>
              <w:rFonts w:eastAsia="Calibri"/>
            </w:rPr>
            <w:fldChar w:fldCharType="end"/>
          </w:r>
          <w:r w:rsidRPr="00950082" w:rsidDel="003D6B68">
            <w:rPr>
              <w:rFonts w:eastAsia="Calibri"/>
            </w:rPr>
            <w:delText xml:space="preserve">-ben önálló építészirodát nyitott. Tanított a </w:delText>
          </w:r>
          <w:r w:rsidRPr="00950082" w:rsidDel="003D6B68">
            <w:rPr>
              <w:rFonts w:eastAsia="Calibri"/>
            </w:rPr>
            <w:fldChar w:fldCharType="begin"/>
          </w:r>
          <w:r w:rsidRPr="00950082" w:rsidDel="003D6B68">
            <w:rPr>
              <w:rFonts w:eastAsia="Calibri"/>
            </w:rPr>
            <w:delInstrText xml:space="preserve"> HYPERLINK "https://hu.wikipedia.org/wiki/Magyar_Iparm%C5%B1v%C3%A9szeti_Egyetem" \o "Magyar Iparművészeti Egyetem" </w:delInstrText>
          </w:r>
          <w:r w:rsidRPr="00950082" w:rsidDel="003D6B68">
            <w:rPr>
              <w:rFonts w:eastAsia="Calibri"/>
            </w:rPr>
            <w:fldChar w:fldCharType="separate"/>
          </w:r>
          <w:r w:rsidRPr="00950082" w:rsidDel="003D6B68">
            <w:rPr>
              <w:rFonts w:eastAsia="Calibri"/>
            </w:rPr>
            <w:delText>Magyar Iparművészeti Főiskolán</w:delText>
          </w:r>
          <w:r w:rsidRPr="00950082" w:rsidDel="003D6B68">
            <w:rPr>
              <w:rFonts w:eastAsia="Calibri"/>
            </w:rPr>
            <w:fldChar w:fldCharType="end"/>
          </w:r>
          <w:r w:rsidRPr="00950082" w:rsidDel="003D6B68">
            <w:rPr>
              <w:rFonts w:eastAsia="Calibri"/>
            </w:rPr>
            <w:delText xml:space="preserve"> és a </w:delText>
          </w:r>
          <w:r w:rsidRPr="00950082" w:rsidDel="003D6B68">
            <w:rPr>
              <w:rFonts w:eastAsia="Calibri"/>
            </w:rPr>
            <w:fldChar w:fldCharType="begin"/>
          </w:r>
          <w:r w:rsidRPr="00950082" w:rsidDel="003D6B68">
            <w:rPr>
              <w:rFonts w:eastAsia="Calibri"/>
            </w:rPr>
            <w:delInstrText xml:space="preserve"> HYPERLINK "https://hu.wikipedia.org/wiki/Budapesti_M%C5%B1szaki_Egyetem" \o "Budapesti Műszaki Egyetem" </w:delInstrText>
          </w:r>
          <w:r w:rsidRPr="00950082" w:rsidDel="003D6B68">
            <w:rPr>
              <w:rFonts w:eastAsia="Calibri"/>
            </w:rPr>
            <w:fldChar w:fldCharType="separate"/>
          </w:r>
          <w:r w:rsidRPr="00950082" w:rsidDel="003D6B68">
            <w:rPr>
              <w:rFonts w:eastAsia="Calibri"/>
            </w:rPr>
            <w:delText>Budapesti Műszaki Egyetem</w:delText>
          </w:r>
          <w:r w:rsidRPr="00950082" w:rsidDel="003D6B68">
            <w:rPr>
              <w:rFonts w:eastAsia="Calibri"/>
            </w:rPr>
            <w:fldChar w:fldCharType="end"/>
          </w:r>
          <w:r w:rsidRPr="00950082" w:rsidDel="003D6B68">
            <w:rPr>
              <w:rFonts w:eastAsia="Calibri"/>
            </w:rPr>
            <w:delText xml:space="preserve"> Városépítési Tanszékén, egyetemi tanár a győri Széchenyi István Egyetemen. </w:delText>
          </w:r>
        </w:del>
      </w:ins>
    </w:p>
    <w:p w:rsidR="00A20B89" w:rsidRPr="00950082" w:rsidDel="003D6B68" w:rsidRDefault="00A20B89">
      <w:pPr>
        <w:pStyle w:val="Listaszerbekezds"/>
        <w:ind w:left="1778"/>
        <w:jc w:val="right"/>
        <w:rPr>
          <w:del w:id="299" w:author="Halászné Eszter" w:date="2024-05-10T13:40:00Z"/>
          <w:rFonts w:eastAsia="Calibri"/>
          <w:b/>
          <w:bCs/>
        </w:rPr>
        <w:pPrChange w:id="300" w:author="Halászné Eszter" w:date="2024-05-10T13:40:00Z">
          <w:pPr>
            <w:ind w:firstLine="180"/>
            <w:jc w:val="both"/>
          </w:pPr>
        </w:pPrChange>
      </w:pPr>
      <w:ins w:id="301" w:author="Halász Gábor" w:date="2024-03-24T00:19:00Z">
        <w:del w:id="302" w:author="Halászné Eszter" w:date="2024-05-10T13:40:00Z">
          <w:r w:rsidRPr="00950082" w:rsidDel="003D6B68">
            <w:rPr>
              <w:rFonts w:eastAsia="Calibri"/>
            </w:rPr>
            <w:fldChar w:fldCharType="begin"/>
          </w:r>
          <w:r w:rsidRPr="00950082" w:rsidDel="003D6B68">
            <w:rPr>
              <w:rFonts w:eastAsia="Calibri"/>
            </w:rPr>
            <w:delInstrText xml:space="preserve"> HYPERLINK "https://hu.wikipedia.org/wiki/2000" \o "2000" </w:delInstrText>
          </w:r>
          <w:r w:rsidRPr="00950082" w:rsidDel="003D6B68">
            <w:rPr>
              <w:rFonts w:eastAsia="Calibri"/>
            </w:rPr>
            <w:fldChar w:fldCharType="separate"/>
          </w:r>
          <w:r w:rsidRPr="00950082" w:rsidDel="003D6B68">
            <w:rPr>
              <w:rFonts w:eastAsia="Calibri"/>
            </w:rPr>
            <w:delText>2000</w:delText>
          </w:r>
          <w:r w:rsidRPr="00950082" w:rsidDel="003D6B68">
            <w:rPr>
              <w:rFonts w:eastAsia="Calibri"/>
            </w:rPr>
            <w:fldChar w:fldCharType="end"/>
          </w:r>
          <w:r w:rsidRPr="00950082" w:rsidDel="003D6B68">
            <w:rPr>
              <w:rFonts w:eastAsia="Calibri"/>
            </w:rPr>
            <w:delText xml:space="preserve">-től 2012-es kilépéséig a </w:delText>
          </w:r>
          <w:r w:rsidRPr="00950082" w:rsidDel="003D6B68">
            <w:rPr>
              <w:rFonts w:eastAsia="Calibri"/>
            </w:rPr>
            <w:fldChar w:fldCharType="begin"/>
          </w:r>
          <w:r w:rsidRPr="00950082" w:rsidDel="003D6B68">
            <w:rPr>
              <w:rFonts w:eastAsia="Calibri"/>
            </w:rPr>
            <w:delInstrText xml:space="preserve"> HYPERLINK "https://hu.wikipedia.org/wiki/Magyar_M%C5%B1v%C3%A9szeti_Akad%C3%A9mia" \o "Magyar Művészeti Akadémia" </w:delInstrText>
          </w:r>
          <w:r w:rsidRPr="00950082" w:rsidDel="003D6B68">
            <w:rPr>
              <w:rFonts w:eastAsia="Calibri"/>
            </w:rPr>
            <w:fldChar w:fldCharType="separate"/>
          </w:r>
          <w:r w:rsidRPr="00950082" w:rsidDel="003D6B68">
            <w:rPr>
              <w:rFonts w:eastAsia="Calibri"/>
            </w:rPr>
            <w:delText>Magyar Művészeti Akadémia</w:delText>
          </w:r>
          <w:r w:rsidRPr="00950082" w:rsidDel="003D6B68">
            <w:rPr>
              <w:rFonts w:eastAsia="Calibri"/>
            </w:rPr>
            <w:fldChar w:fldCharType="end"/>
          </w:r>
          <w:r w:rsidRPr="00950082" w:rsidDel="003D6B68">
            <w:rPr>
              <w:rFonts w:eastAsia="Calibri"/>
            </w:rPr>
            <w:delText xml:space="preserve"> tagja, nemzetközi és hazai elismerésként Piranesi-díjat (</w:delText>
          </w:r>
          <w:r w:rsidRPr="00950082" w:rsidDel="003D6B68">
            <w:rPr>
              <w:rFonts w:eastAsia="Calibri"/>
            </w:rPr>
            <w:fldChar w:fldCharType="begin"/>
          </w:r>
          <w:r w:rsidRPr="00950082" w:rsidDel="003D6B68">
            <w:rPr>
              <w:rFonts w:eastAsia="Calibri"/>
            </w:rPr>
            <w:delInstrText xml:space="preserve"> HYPERLINK "https://hu.wikipedia.org/wiki/1989" \o "1989" </w:delInstrText>
          </w:r>
          <w:r w:rsidRPr="00950082" w:rsidDel="003D6B68">
            <w:rPr>
              <w:rFonts w:eastAsia="Calibri"/>
            </w:rPr>
            <w:fldChar w:fldCharType="separate"/>
          </w:r>
          <w:r w:rsidRPr="00950082" w:rsidDel="003D6B68">
            <w:rPr>
              <w:rFonts w:eastAsia="Calibri"/>
            </w:rPr>
            <w:delText>1989</w:delText>
          </w:r>
          <w:r w:rsidRPr="00950082" w:rsidDel="003D6B68">
            <w:rPr>
              <w:rFonts w:eastAsia="Calibri"/>
            </w:rPr>
            <w:fldChar w:fldCharType="end"/>
          </w:r>
          <w:r w:rsidRPr="00950082" w:rsidDel="003D6B68">
            <w:rPr>
              <w:rFonts w:eastAsia="Calibri"/>
            </w:rPr>
            <w:delText>), Palladio-díjat (</w:delText>
          </w:r>
          <w:r w:rsidRPr="00950082" w:rsidDel="003D6B68">
            <w:rPr>
              <w:rFonts w:eastAsia="Calibri"/>
            </w:rPr>
            <w:fldChar w:fldCharType="begin"/>
          </w:r>
          <w:r w:rsidRPr="00950082" w:rsidDel="003D6B68">
            <w:rPr>
              <w:rFonts w:eastAsia="Calibri"/>
            </w:rPr>
            <w:delInstrText xml:space="preserve"> HYPERLINK "https://hu.wikipedia.org/wiki/1991" \o "1991" </w:delInstrText>
          </w:r>
          <w:r w:rsidRPr="00950082" w:rsidDel="003D6B68">
            <w:rPr>
              <w:rFonts w:eastAsia="Calibri"/>
            </w:rPr>
            <w:fldChar w:fldCharType="separate"/>
          </w:r>
          <w:r w:rsidRPr="00950082" w:rsidDel="003D6B68">
            <w:rPr>
              <w:rFonts w:eastAsia="Calibri"/>
            </w:rPr>
            <w:delText>1991</w:delText>
          </w:r>
          <w:r w:rsidRPr="00950082" w:rsidDel="003D6B68">
            <w:rPr>
              <w:rFonts w:eastAsia="Calibri"/>
            </w:rPr>
            <w:fldChar w:fldCharType="end"/>
          </w:r>
          <w:r w:rsidRPr="00950082" w:rsidDel="003D6B68">
            <w:rPr>
              <w:rFonts w:eastAsia="Calibri"/>
            </w:rPr>
            <w:delText xml:space="preserve">), </w:delText>
          </w:r>
          <w:r w:rsidRPr="00950082" w:rsidDel="003D6B68">
            <w:rPr>
              <w:rFonts w:eastAsia="Calibri"/>
            </w:rPr>
            <w:fldChar w:fldCharType="begin"/>
          </w:r>
          <w:r w:rsidRPr="00950082" w:rsidDel="003D6B68">
            <w:rPr>
              <w:rFonts w:eastAsia="Calibri"/>
            </w:rPr>
            <w:delInstrText xml:space="preserve"> HYPERLINK "https://hu.wikipedia.org/wiki/Ybl-d%C3%ADj" \o "Ybl-díj" </w:delInstrText>
          </w:r>
          <w:r w:rsidRPr="00950082" w:rsidDel="003D6B68">
            <w:rPr>
              <w:rFonts w:eastAsia="Calibri"/>
            </w:rPr>
            <w:fldChar w:fldCharType="separate"/>
          </w:r>
          <w:r w:rsidRPr="00950082" w:rsidDel="003D6B68">
            <w:rPr>
              <w:rFonts w:eastAsia="Calibri"/>
            </w:rPr>
            <w:delText>Ybl-díjat</w:delText>
          </w:r>
          <w:r w:rsidRPr="00950082" w:rsidDel="003D6B68">
            <w:rPr>
              <w:rFonts w:eastAsia="Calibri"/>
            </w:rPr>
            <w:fldChar w:fldCharType="end"/>
          </w:r>
          <w:r w:rsidRPr="00950082" w:rsidDel="003D6B68">
            <w:rPr>
              <w:rFonts w:eastAsia="Calibri"/>
            </w:rPr>
            <w:delText xml:space="preserve"> (</w:delText>
          </w:r>
          <w:r w:rsidRPr="00950082" w:rsidDel="003D6B68">
            <w:rPr>
              <w:rFonts w:eastAsia="Calibri"/>
            </w:rPr>
            <w:fldChar w:fldCharType="begin"/>
          </w:r>
          <w:r w:rsidRPr="00950082" w:rsidDel="003D6B68">
            <w:rPr>
              <w:rFonts w:eastAsia="Calibri"/>
            </w:rPr>
            <w:delInstrText xml:space="preserve"> HYPERLINK "https://hu.wikipedia.org/wiki/1994" \o "1994" </w:delInstrText>
          </w:r>
          <w:r w:rsidRPr="00950082" w:rsidDel="003D6B68">
            <w:rPr>
              <w:rFonts w:eastAsia="Calibri"/>
            </w:rPr>
            <w:fldChar w:fldCharType="separate"/>
          </w:r>
          <w:r w:rsidRPr="00950082" w:rsidDel="003D6B68">
            <w:rPr>
              <w:rFonts w:eastAsia="Calibri"/>
            </w:rPr>
            <w:delText>1994</w:delText>
          </w:r>
          <w:r w:rsidRPr="00950082" w:rsidDel="003D6B68">
            <w:rPr>
              <w:rFonts w:eastAsia="Calibri"/>
            </w:rPr>
            <w:fldChar w:fldCharType="end"/>
          </w:r>
          <w:r w:rsidRPr="00950082" w:rsidDel="003D6B68">
            <w:rPr>
              <w:rFonts w:eastAsia="Calibri"/>
            </w:rPr>
            <w:delText xml:space="preserve">) és </w:delText>
          </w:r>
          <w:r w:rsidRPr="00950082" w:rsidDel="003D6B68">
            <w:rPr>
              <w:rFonts w:eastAsia="Calibri"/>
            </w:rPr>
            <w:fldChar w:fldCharType="begin"/>
          </w:r>
          <w:r w:rsidRPr="00950082" w:rsidDel="003D6B68">
            <w:rPr>
              <w:rFonts w:eastAsia="Calibri"/>
            </w:rPr>
            <w:delInstrText xml:space="preserve"> HYPERLINK "https://hu.wikipedia.org/wiki/Prima_primissima_d%C3%ADj" \o "Prima primissima díj" </w:delInstrText>
          </w:r>
          <w:r w:rsidRPr="00950082" w:rsidDel="003D6B68">
            <w:rPr>
              <w:rFonts w:eastAsia="Calibri"/>
            </w:rPr>
            <w:fldChar w:fldCharType="separate"/>
          </w:r>
          <w:r w:rsidRPr="00950082" w:rsidDel="003D6B68">
            <w:rPr>
              <w:rFonts w:eastAsia="Calibri"/>
            </w:rPr>
            <w:delText>Príma-díjat</w:delText>
          </w:r>
          <w:r w:rsidRPr="00950082" w:rsidDel="003D6B68">
            <w:rPr>
              <w:rFonts w:eastAsia="Calibri"/>
            </w:rPr>
            <w:fldChar w:fldCharType="end"/>
          </w:r>
          <w:r w:rsidRPr="00950082" w:rsidDel="003D6B68">
            <w:rPr>
              <w:rFonts w:eastAsia="Calibri"/>
            </w:rPr>
            <w:delText xml:space="preserve"> (</w:delText>
          </w:r>
          <w:r w:rsidRPr="00950082" w:rsidDel="003D6B68">
            <w:rPr>
              <w:rFonts w:eastAsia="Calibri"/>
            </w:rPr>
            <w:fldChar w:fldCharType="begin"/>
          </w:r>
          <w:r w:rsidRPr="00950082" w:rsidDel="003D6B68">
            <w:rPr>
              <w:rFonts w:eastAsia="Calibri"/>
            </w:rPr>
            <w:delInstrText xml:space="preserve"> HYPERLINK "https://hu.wikipedia.org/wiki/2003" \o "2003" </w:delInstrText>
          </w:r>
          <w:r w:rsidRPr="00950082" w:rsidDel="003D6B68">
            <w:rPr>
              <w:rFonts w:eastAsia="Calibri"/>
            </w:rPr>
            <w:fldChar w:fldCharType="separate"/>
          </w:r>
          <w:r w:rsidRPr="00950082" w:rsidDel="003D6B68">
            <w:rPr>
              <w:rFonts w:eastAsia="Calibri"/>
            </w:rPr>
            <w:delText>2003</w:delText>
          </w:r>
          <w:r w:rsidRPr="00950082" w:rsidDel="003D6B68">
            <w:rPr>
              <w:rFonts w:eastAsia="Calibri"/>
            </w:rPr>
            <w:fldChar w:fldCharType="end"/>
          </w:r>
          <w:r w:rsidRPr="00950082" w:rsidDel="003D6B68">
            <w:rPr>
              <w:rFonts w:eastAsia="Calibri"/>
            </w:rPr>
            <w:delText xml:space="preserve">) kapott. </w:delText>
          </w:r>
          <w:r w:rsidRPr="00950082" w:rsidDel="003D6B68">
            <w:rPr>
              <w:rFonts w:eastAsia="Calibri"/>
            </w:rPr>
            <w:fldChar w:fldCharType="begin"/>
          </w:r>
          <w:r w:rsidRPr="00950082" w:rsidDel="003D6B68">
            <w:rPr>
              <w:rFonts w:eastAsia="Calibri"/>
            </w:rPr>
            <w:delInstrText xml:space="preserve"> HYPERLINK "https://hu.wikipedia.org/wiki/1999" \o "1999" </w:delInstrText>
          </w:r>
          <w:r w:rsidRPr="00950082" w:rsidDel="003D6B68">
            <w:rPr>
              <w:rFonts w:eastAsia="Calibri"/>
            </w:rPr>
            <w:fldChar w:fldCharType="separate"/>
          </w:r>
          <w:r w:rsidRPr="00950082" w:rsidDel="003D6B68">
            <w:rPr>
              <w:rFonts w:eastAsia="Calibri"/>
            </w:rPr>
            <w:delText>1999</w:delText>
          </w:r>
          <w:r w:rsidRPr="00950082" w:rsidDel="003D6B68">
            <w:rPr>
              <w:rFonts w:eastAsia="Calibri"/>
            </w:rPr>
            <w:fldChar w:fldCharType="end"/>
          </w:r>
          <w:r w:rsidRPr="00950082" w:rsidDel="003D6B68">
            <w:rPr>
              <w:rFonts w:eastAsia="Calibri"/>
            </w:rPr>
            <w:delText xml:space="preserve">-ben DLA mesterdiplomát szerzett, </w:delText>
          </w:r>
          <w:r w:rsidRPr="00950082" w:rsidDel="003D6B68">
            <w:rPr>
              <w:rFonts w:eastAsia="Calibri"/>
            </w:rPr>
            <w:fldChar w:fldCharType="begin"/>
          </w:r>
          <w:r w:rsidRPr="00950082" w:rsidDel="003D6B68">
            <w:rPr>
              <w:rFonts w:eastAsia="Calibri"/>
            </w:rPr>
            <w:delInstrText xml:space="preserve"> HYPERLINK "https://hu.wikipedia.org/wiki/2005" \o "2005" </w:delInstrText>
          </w:r>
          <w:r w:rsidRPr="00950082" w:rsidDel="003D6B68">
            <w:rPr>
              <w:rFonts w:eastAsia="Calibri"/>
            </w:rPr>
            <w:fldChar w:fldCharType="separate"/>
          </w:r>
          <w:r w:rsidRPr="00950082" w:rsidDel="003D6B68">
            <w:rPr>
              <w:rFonts w:eastAsia="Calibri"/>
            </w:rPr>
            <w:delText>2005</w:delText>
          </w:r>
          <w:r w:rsidRPr="00950082" w:rsidDel="003D6B68">
            <w:rPr>
              <w:rFonts w:eastAsia="Calibri"/>
            </w:rPr>
            <w:fldChar w:fldCharType="end"/>
          </w:r>
          <w:r w:rsidRPr="00950082" w:rsidDel="003D6B68">
            <w:rPr>
              <w:rFonts w:eastAsia="Calibri"/>
            </w:rPr>
            <w:delText xml:space="preserve">-ben habilitált. </w:delText>
          </w:r>
        </w:del>
      </w:ins>
    </w:p>
    <w:p w:rsidR="00A20B89" w:rsidRPr="00950082" w:rsidDel="003D6B68" w:rsidRDefault="00A20B89">
      <w:pPr>
        <w:pStyle w:val="Listaszerbekezds"/>
        <w:ind w:left="1778"/>
        <w:jc w:val="right"/>
        <w:rPr>
          <w:del w:id="303" w:author="Halászné Eszter" w:date="2024-05-10T13:40:00Z"/>
          <w:rFonts w:eastAsia="Calibri"/>
        </w:rPr>
        <w:pPrChange w:id="304" w:author="Halászné Eszter" w:date="2024-05-10T13:40:00Z">
          <w:pPr>
            <w:ind w:firstLine="180"/>
            <w:jc w:val="both"/>
          </w:pPr>
        </w:pPrChange>
      </w:pPr>
      <w:ins w:id="305" w:author="Halász Gábor" w:date="2024-03-24T00:19:00Z">
        <w:del w:id="306" w:author="Halászné Eszter" w:date="2024-05-10T13:40:00Z">
          <w:r w:rsidRPr="00950082" w:rsidDel="003D6B68">
            <w:rPr>
              <w:rFonts w:eastAsia="Calibri"/>
            </w:rPr>
            <w:delText xml:space="preserve">Leginkább ismert és legjelentősebb munkái például a Nagykálló Harangodi Népművészeti tábor (1986–91) és </w:delText>
          </w:r>
          <w:r w:rsidRPr="00950082" w:rsidDel="003D6B68">
            <w:rPr>
              <w:rFonts w:eastAsia="Calibri"/>
              <w:b/>
              <w:bCs/>
            </w:rPr>
            <w:delText>a Kaposvári Agrártudományi Egyetem (1988) épületei</w:delText>
          </w:r>
          <w:r w:rsidRPr="00950082" w:rsidDel="003D6B68">
            <w:rPr>
              <w:rFonts w:eastAsia="Calibri"/>
            </w:rPr>
            <w:delText xml:space="preserve">, </w:delText>
          </w:r>
          <w:r w:rsidRPr="00950082" w:rsidDel="003D6B68">
            <w:rPr>
              <w:rFonts w:eastAsia="Calibri"/>
              <w:u w:val="single"/>
            </w:rPr>
            <w:fldChar w:fldCharType="begin"/>
          </w:r>
          <w:r w:rsidRPr="00950082" w:rsidDel="003D6B68">
            <w:rPr>
              <w:rFonts w:eastAsia="Calibri"/>
              <w:u w:val="single"/>
            </w:rPr>
            <w:delInstrText xml:space="preserve"> HYPERLINK "https://hu.wikipedia.org/wiki/Diszn%C3%B3k%C5%91_Sz%C5%91l%C5%91birtok" \o "Disznókő Szőlőbirtok" </w:delInstrText>
          </w:r>
          <w:r w:rsidRPr="00950082" w:rsidDel="003D6B68">
            <w:rPr>
              <w:rFonts w:eastAsia="Calibri"/>
              <w:u w:val="single"/>
            </w:rPr>
            <w:fldChar w:fldCharType="separate"/>
          </w:r>
          <w:r w:rsidRPr="00950082" w:rsidDel="003D6B68">
            <w:rPr>
              <w:rFonts w:eastAsia="Calibri"/>
              <w:u w:val="single"/>
            </w:rPr>
            <w:delText>a mezőzombori Disznókő Rt.</w:delText>
          </w:r>
          <w:r w:rsidRPr="00950082" w:rsidDel="003D6B68">
            <w:rPr>
              <w:rFonts w:eastAsia="Calibri"/>
              <w:u w:val="single"/>
            </w:rPr>
            <w:fldChar w:fldCharType="end"/>
          </w:r>
          <w:r w:rsidRPr="00950082" w:rsidDel="003D6B68">
            <w:rPr>
              <w:rFonts w:eastAsia="Calibri"/>
            </w:rPr>
            <w:delText xml:space="preserve"> (1993–95) és a HILLTOP Neszmély Rt. (1994) borászatai, a budapesti Margit Palace irodaház (1999), a budaörsi Terrapark irodaházai (2000–2001), a péceli általános iskola és a Goethe Intézet épülete (2002), a Krisztina Palace irodaház Budapesten (2005), valamint a Eszterháza Fogadóépület, Fertőd (2007). </w:delText>
          </w:r>
        </w:del>
      </w:ins>
    </w:p>
    <w:p w:rsidR="00A20B89" w:rsidRPr="00950082" w:rsidDel="003D6B68" w:rsidRDefault="00A20B89">
      <w:pPr>
        <w:pStyle w:val="Listaszerbekezds"/>
        <w:ind w:left="1778"/>
        <w:jc w:val="right"/>
        <w:rPr>
          <w:del w:id="307" w:author="Halászné Eszter" w:date="2024-05-10T13:40:00Z"/>
          <w:rFonts w:eastAsia="Calibri"/>
        </w:rPr>
        <w:pPrChange w:id="308" w:author="Halászné Eszter" w:date="2024-05-10T13:40:00Z">
          <w:pPr>
            <w:ind w:firstLine="180"/>
            <w:jc w:val="both"/>
          </w:pPr>
        </w:pPrChange>
      </w:pPr>
    </w:p>
    <w:p w:rsidR="00A20B89" w:rsidRPr="00950082" w:rsidDel="003D6B68" w:rsidRDefault="00A20B89">
      <w:pPr>
        <w:pStyle w:val="Listaszerbekezds"/>
        <w:ind w:left="1778"/>
        <w:jc w:val="right"/>
        <w:rPr>
          <w:del w:id="309" w:author="Halászné Eszter" w:date="2024-05-10T13:40:00Z"/>
          <w:rFonts w:eastAsia="Calibri"/>
          <w:i/>
          <w:iCs/>
        </w:rPr>
        <w:pPrChange w:id="310" w:author="Halászné Eszter" w:date="2024-05-10T13:40:00Z">
          <w:pPr>
            <w:ind w:firstLine="180"/>
            <w:jc w:val="both"/>
          </w:pPr>
        </w:pPrChange>
      </w:pPr>
      <w:ins w:id="311" w:author="Halász Gábor" w:date="2024-03-24T00:19:00Z">
        <w:del w:id="312" w:author="Halászné Eszter" w:date="2024-05-10T13:40:00Z">
          <w:r w:rsidRPr="00950082" w:rsidDel="003D6B68">
            <w:rPr>
              <w:rFonts w:eastAsia="Calibri"/>
              <w:i/>
              <w:iCs/>
            </w:rPr>
            <w:delText xml:space="preserve">(forrás: </w:delText>
          </w:r>
          <w:r w:rsidRPr="00950082" w:rsidDel="003D6B68">
            <w:rPr>
              <w:rFonts w:eastAsia="Calibri"/>
              <w:i/>
              <w:iCs/>
              <w:u w:val="single"/>
            </w:rPr>
            <w:fldChar w:fldCharType="begin"/>
          </w:r>
          <w:r w:rsidRPr="00950082" w:rsidDel="003D6B68">
            <w:rPr>
              <w:rFonts w:eastAsia="Calibri"/>
              <w:i/>
              <w:iCs/>
              <w:u w:val="single"/>
            </w:rPr>
            <w:delInstrText xml:space="preserve"> HYPERLINK "https://hu.wikipedia.org/wiki/Ekler_Dezs%C5%91" </w:delInstrText>
          </w:r>
          <w:r w:rsidRPr="00950082" w:rsidDel="003D6B68">
            <w:rPr>
              <w:rFonts w:eastAsia="Calibri"/>
              <w:i/>
              <w:iCs/>
              <w:u w:val="single"/>
            </w:rPr>
            <w:fldChar w:fldCharType="separate"/>
          </w:r>
          <w:r w:rsidRPr="00950082" w:rsidDel="003D6B68">
            <w:rPr>
              <w:rFonts w:eastAsia="Calibri"/>
              <w:i/>
              <w:iCs/>
              <w:u w:val="single"/>
            </w:rPr>
            <w:delText>https://hu.wikipedia.org/wiki/Ekler_Dezs%C5%91</w:delText>
          </w:r>
          <w:r w:rsidRPr="00950082" w:rsidDel="003D6B68">
            <w:rPr>
              <w:rFonts w:eastAsia="Calibri"/>
              <w:i/>
              <w:iCs/>
              <w:u w:val="single"/>
            </w:rPr>
            <w:fldChar w:fldCharType="end"/>
          </w:r>
          <w:r w:rsidRPr="00950082" w:rsidDel="003D6B68">
            <w:rPr>
              <w:rFonts w:eastAsia="Calibri"/>
              <w:i/>
              <w:iCs/>
            </w:rPr>
            <w:delText xml:space="preserve"> )</w:delText>
          </w:r>
        </w:del>
      </w:ins>
    </w:p>
    <w:p w:rsidR="00A20B89" w:rsidRPr="00950082" w:rsidDel="003D6B68" w:rsidRDefault="00A20B89">
      <w:pPr>
        <w:pStyle w:val="Listaszerbekezds"/>
        <w:ind w:left="1778"/>
        <w:jc w:val="right"/>
        <w:rPr>
          <w:del w:id="313" w:author="Halászné Eszter" w:date="2024-05-10T13:40:00Z"/>
          <w:sz w:val="20"/>
          <w:szCs w:val="20"/>
        </w:rPr>
        <w:pPrChange w:id="314" w:author="Halászné Eszter" w:date="2024-05-10T13:40:00Z">
          <w:pPr/>
        </w:pPrChange>
      </w:pPr>
    </w:p>
    <w:p w:rsidR="00A20B89" w:rsidRPr="00950082" w:rsidDel="003D6B68" w:rsidRDefault="00A20B89">
      <w:pPr>
        <w:pStyle w:val="Listaszerbekezds"/>
        <w:ind w:left="1778"/>
        <w:jc w:val="right"/>
        <w:rPr>
          <w:del w:id="315" w:author="Halászné Eszter" w:date="2024-05-10T13:40:00Z"/>
          <w:sz w:val="20"/>
          <w:szCs w:val="20"/>
        </w:rPr>
        <w:pPrChange w:id="316" w:author="Halászné Eszter" w:date="2024-05-10T13:40:00Z">
          <w:pPr/>
        </w:pPrChange>
      </w:pPr>
    </w:p>
    <w:p w:rsidR="00A20B89" w:rsidRPr="00950082" w:rsidDel="003D6B68" w:rsidRDefault="00A20B89">
      <w:pPr>
        <w:pStyle w:val="Listaszerbekezds"/>
        <w:ind w:left="1778"/>
        <w:jc w:val="right"/>
        <w:rPr>
          <w:del w:id="317" w:author="Halászné Eszter" w:date="2024-05-10T13:40:00Z"/>
          <w:rFonts w:eastAsia="Calibri"/>
          <w:sz w:val="28"/>
          <w:szCs w:val="28"/>
          <w:u w:val="single"/>
        </w:rPr>
        <w:pPrChange w:id="318" w:author="Halászné Eszter" w:date="2024-05-10T13:40:00Z">
          <w:pPr>
            <w:ind w:firstLine="180"/>
            <w:jc w:val="both"/>
          </w:pPr>
        </w:pPrChange>
      </w:pPr>
      <w:ins w:id="319" w:author="Halász Gábor" w:date="2024-03-24T00:19:00Z">
        <w:del w:id="320" w:author="Halászné Eszter" w:date="2024-05-10T13:40:00Z">
          <w:r w:rsidRPr="00950082" w:rsidDel="003D6B68">
            <w:rPr>
              <w:rFonts w:eastAsia="Calibri"/>
              <w:b/>
              <w:bCs/>
              <w:sz w:val="28"/>
              <w:szCs w:val="28"/>
              <w:u w:val="single"/>
            </w:rPr>
            <w:delText xml:space="preserve">Előzmények </w:delText>
          </w:r>
          <w:r w:rsidRPr="00950082" w:rsidDel="003D6B68">
            <w:rPr>
              <w:rFonts w:eastAsia="Calibri"/>
              <w:sz w:val="28"/>
              <w:szCs w:val="28"/>
              <w:u w:val="single"/>
            </w:rPr>
            <w:delText>(MATE előtti oktatási intézmények)</w:delText>
          </w:r>
        </w:del>
      </w:ins>
    </w:p>
    <w:p w:rsidR="00A20B89" w:rsidRPr="00950082" w:rsidDel="003D6B68" w:rsidRDefault="00A20B89">
      <w:pPr>
        <w:pStyle w:val="Listaszerbekezds"/>
        <w:ind w:left="1778"/>
        <w:jc w:val="right"/>
        <w:rPr>
          <w:del w:id="321" w:author="Halászné Eszter" w:date="2024-05-10T13:40:00Z"/>
          <w:rFonts w:eastAsia="Calibri"/>
        </w:rPr>
        <w:pPrChange w:id="322" w:author="Halászné Eszter" w:date="2024-05-10T13:40:00Z">
          <w:pPr>
            <w:ind w:firstLine="180"/>
            <w:jc w:val="both"/>
          </w:pPr>
        </w:pPrChange>
      </w:pPr>
    </w:p>
    <w:p w:rsidR="00A20B89" w:rsidRPr="00950082" w:rsidDel="003D6B68" w:rsidRDefault="00A20B89">
      <w:pPr>
        <w:pStyle w:val="Listaszerbekezds"/>
        <w:ind w:left="1778"/>
        <w:jc w:val="right"/>
        <w:rPr>
          <w:del w:id="323" w:author="Halászné Eszter" w:date="2024-05-10T13:40:00Z"/>
          <w:rFonts w:eastAsia="Calibri"/>
        </w:rPr>
        <w:pPrChange w:id="324" w:author="Halászné Eszter" w:date="2024-05-10T13:40:00Z">
          <w:pPr>
            <w:ind w:firstLine="180"/>
            <w:jc w:val="both"/>
          </w:pPr>
        </w:pPrChange>
      </w:pPr>
      <w:ins w:id="325" w:author="Halász Gábor" w:date="2024-03-24T00:19:00Z">
        <w:del w:id="326" w:author="Halászné Eszter" w:date="2024-05-10T13:40:00Z">
          <w:r w:rsidRPr="00950082" w:rsidDel="003D6B68">
            <w:rPr>
              <w:rFonts w:eastAsia="Calibri"/>
            </w:rPr>
            <w:delText>A Somogy megye székhelyének központjában elhelyezkedő intézmény legrégibb, eklektikus stílusban elkészült épületét 1925-ben Kappéter István elképzelései alapján, Ungár Nándor vállalkozó vezetésével építették. Az akkor még egy leánygimnáziumnak helyet adó létesítményt többször átalakították, majd 1952-53-ban közvetlen mellette, Karsai Tibor és Bálint János tervei szerint hozták létre a Pedagógiai Kar főépületét. A hetvenes években a növekvő hallgatói létszám miatt új kollégiumot kapott a főiskola, melynek terveit Egyed Tibor készítette el. Egy jelentős bővítés a nyolcvanas években történt, amikor az egyik szomszédos lakóházat alakították át az 1989-ben Csokonai Vitéz Mihály nevét felvevő intézmény könyvtárává.</w:delText>
          </w:r>
        </w:del>
      </w:ins>
    </w:p>
    <w:p w:rsidR="00A20B89" w:rsidRPr="00950082" w:rsidDel="003D6B68" w:rsidRDefault="00A20B89">
      <w:pPr>
        <w:pStyle w:val="Listaszerbekezds"/>
        <w:ind w:left="1778"/>
        <w:jc w:val="right"/>
        <w:rPr>
          <w:del w:id="327" w:author="Halászné Eszter" w:date="2024-05-10T13:40:00Z"/>
          <w:rFonts w:eastAsia="Calibri"/>
        </w:rPr>
        <w:pPrChange w:id="328" w:author="Halászné Eszter" w:date="2024-05-10T13:40:00Z">
          <w:pPr>
            <w:ind w:firstLine="180"/>
            <w:jc w:val="both"/>
          </w:pPr>
        </w:pPrChange>
      </w:pPr>
      <w:ins w:id="329" w:author="Halász Gábor" w:date="2024-03-24T00:19:00Z">
        <w:del w:id="330" w:author="Halászné Eszter" w:date="2024-05-10T13:40:00Z">
          <w:r w:rsidRPr="00950082" w:rsidDel="003D6B68">
            <w:rPr>
              <w:rFonts w:eastAsia="Calibri"/>
            </w:rPr>
            <w:delText>A Kaposvári Egyetem Állattudományi Karának elődjét 1961-ben a Felsőfokú Mezőgazdasági Technikum néven alapították. A kétéves képzést hét évvel később már a hároméves tanterv váltotta fel, majd 1971-ben az intézmény már, mint Mezőgazdasági Főiskola működött tovább, ahol az agrárismeretek mellett az igényeknek megfelelően egy időre üzemmérnököket is képeztek. A nyolcvanas évek végén az intézmény - több lépcsőben - a Pannon Agrártudományi Egyetem Állattenyésztési Karaként folytatta működését, melynek fő célja a környék agrár- és üzemmérnökeinek alap- és továbbképzése mellett mezőgazdasági kutatások elvégzése.</w:delText>
          </w:r>
        </w:del>
      </w:ins>
    </w:p>
    <w:p w:rsidR="00A20B89" w:rsidRPr="00950082" w:rsidDel="003D6B68" w:rsidRDefault="00A20B89">
      <w:pPr>
        <w:pStyle w:val="Listaszerbekezds"/>
        <w:ind w:left="1778"/>
        <w:jc w:val="right"/>
        <w:rPr>
          <w:del w:id="331" w:author="Halászné Eszter" w:date="2024-05-10T13:40:00Z"/>
          <w:rFonts w:eastAsia="Calibri"/>
        </w:rPr>
        <w:pPrChange w:id="332" w:author="Halászné Eszter" w:date="2024-05-10T13:40:00Z">
          <w:pPr>
            <w:ind w:firstLine="180"/>
            <w:jc w:val="both"/>
          </w:pPr>
        </w:pPrChange>
      </w:pPr>
      <w:ins w:id="333" w:author="Halász Gábor" w:date="2024-03-24T00:19:00Z">
        <w:del w:id="334" w:author="Halászné Eszter" w:date="2024-05-10T13:40:00Z">
          <w:r w:rsidRPr="00950082" w:rsidDel="003D6B68">
            <w:rPr>
              <w:rFonts w:eastAsia="Calibri"/>
            </w:rPr>
            <w:delText xml:space="preserve">Az Állattudományi Kar épületeit 1962-től kezdve folyamatosan építették a város határában fekvő mintegy nyolc hektáros területen. A negyven év alatt számos létesítménnyel gyarapodott az intézmény, amelyek közül </w:delText>
          </w:r>
          <w:r w:rsidRPr="00950082" w:rsidDel="003D6B68">
            <w:rPr>
              <w:rFonts w:eastAsia="Calibri"/>
              <w:b/>
              <w:bCs/>
            </w:rPr>
            <w:delText xml:space="preserve">külön említést érdemel az Ekler Dezső által tervezet jellegzetes épület. </w:delText>
          </w:r>
        </w:del>
      </w:ins>
    </w:p>
    <w:p w:rsidR="00A20B89" w:rsidRPr="00950082" w:rsidDel="003D6B68" w:rsidRDefault="00A20B89">
      <w:pPr>
        <w:pStyle w:val="Listaszerbekezds"/>
        <w:ind w:left="1778"/>
        <w:jc w:val="right"/>
        <w:rPr>
          <w:del w:id="335" w:author="Halászné Eszter" w:date="2024-05-10T13:40:00Z"/>
          <w:rFonts w:eastAsia="Calibri"/>
        </w:rPr>
        <w:pPrChange w:id="336" w:author="Halászné Eszter" w:date="2024-05-10T13:40:00Z">
          <w:pPr>
            <w:ind w:firstLine="180"/>
            <w:jc w:val="both"/>
          </w:pPr>
        </w:pPrChange>
      </w:pPr>
    </w:p>
    <w:p w:rsidR="00A20B89" w:rsidRPr="00950082" w:rsidDel="003D6B68" w:rsidRDefault="00A20B89">
      <w:pPr>
        <w:pStyle w:val="Listaszerbekezds"/>
        <w:ind w:left="1778"/>
        <w:jc w:val="right"/>
        <w:rPr>
          <w:del w:id="337" w:author="Halászné Eszter" w:date="2024-05-10T13:40:00Z"/>
          <w:rFonts w:eastAsia="Calibri"/>
          <w:i/>
          <w:iCs/>
        </w:rPr>
        <w:pPrChange w:id="338" w:author="Halászné Eszter" w:date="2024-05-10T13:40:00Z">
          <w:pPr>
            <w:ind w:firstLine="180"/>
            <w:jc w:val="both"/>
          </w:pPr>
        </w:pPrChange>
      </w:pPr>
      <w:ins w:id="339" w:author="Halász Gábor" w:date="2024-03-24T00:19:00Z">
        <w:del w:id="340" w:author="Halászné Eszter" w:date="2024-05-10T13:40:00Z">
          <w:r w:rsidRPr="00950082" w:rsidDel="003D6B68">
            <w:rPr>
              <w:rFonts w:eastAsia="Calibri"/>
              <w:i/>
              <w:iCs/>
            </w:rPr>
            <w:delText>(forrás: http://www.nefmi.gov.hu/felsooktatas/kaposvari-egyetem/kaposvari-egyetem)</w:delText>
          </w:r>
        </w:del>
      </w:ins>
    </w:p>
    <w:p w:rsidR="00A20B89" w:rsidRPr="00950082" w:rsidDel="003D6B68" w:rsidRDefault="00A20B89">
      <w:pPr>
        <w:pStyle w:val="Listaszerbekezds"/>
        <w:ind w:left="1778"/>
        <w:jc w:val="right"/>
        <w:rPr>
          <w:del w:id="341" w:author="Halászné Eszter" w:date="2024-05-10T13:40:00Z"/>
          <w:sz w:val="20"/>
          <w:szCs w:val="20"/>
        </w:rPr>
        <w:pPrChange w:id="342" w:author="Halászné Eszter" w:date="2024-05-10T13:40:00Z">
          <w:pPr>
            <w:spacing w:after="200" w:line="276" w:lineRule="auto"/>
          </w:pPr>
        </w:pPrChange>
      </w:pPr>
      <w:ins w:id="343" w:author="Halász Gábor" w:date="2024-03-24T00:19:00Z">
        <w:del w:id="344" w:author="Halászné Eszter" w:date="2024-05-10T13:40:00Z">
          <w:r w:rsidRPr="00950082" w:rsidDel="003D6B68">
            <w:rPr>
              <w:sz w:val="20"/>
              <w:szCs w:val="20"/>
            </w:rPr>
            <w:br w:type="page"/>
          </w:r>
        </w:del>
      </w:ins>
    </w:p>
    <w:p w:rsidR="00A20B89" w:rsidRPr="00950082" w:rsidDel="003D6B68" w:rsidRDefault="00A20B89">
      <w:pPr>
        <w:pStyle w:val="Listaszerbekezds"/>
        <w:ind w:left="1778"/>
        <w:jc w:val="right"/>
        <w:rPr>
          <w:del w:id="345" w:author="Halászné Eszter" w:date="2024-05-10T13:40:00Z"/>
          <w:i/>
          <w14:shadow w14:blurRad="50800" w14:dist="38100" w14:dir="2700000" w14:sx="100000" w14:sy="100000" w14:kx="0" w14:ky="0" w14:algn="tl">
            <w14:srgbClr w14:val="000000">
              <w14:alpha w14:val="60000"/>
            </w14:srgbClr>
          </w14:shadow>
        </w:rPr>
        <w:pPrChange w:id="346" w:author="Halászné Eszter" w:date="2024-05-10T13:40:00Z">
          <w:pPr/>
        </w:pPrChange>
      </w:pPr>
      <w:ins w:id="347" w:author="Halász Gábor" w:date="2024-03-24T00:19:00Z">
        <w:del w:id="348" w:author="Halászné Eszter" w:date="2024-05-10T13:40:00Z">
          <w:r w:rsidRPr="00950082" w:rsidDel="003D6B68">
            <w:rPr>
              <w:i/>
              <w14:shadow w14:blurRad="50800" w14:dist="38100" w14:dir="2700000" w14:sx="100000" w14:sy="100000" w14:kx="0" w14:ky="0" w14:algn="tl">
                <w14:srgbClr w14:val="000000">
                  <w14:alpha w14:val="60000"/>
                </w14:srgbClr>
              </w14:shadow>
            </w:rPr>
            <w:delText xml:space="preserve">A 2005-ben készült </w:delText>
          </w:r>
        </w:del>
      </w:ins>
    </w:p>
    <w:p w:rsidR="00A20B89" w:rsidRPr="00950082" w:rsidDel="003D6B68" w:rsidRDefault="00A20B89">
      <w:pPr>
        <w:pStyle w:val="Listaszerbekezds"/>
        <w:ind w:left="1778"/>
        <w:jc w:val="right"/>
        <w:rPr>
          <w:del w:id="349" w:author="Halászné Eszter" w:date="2024-05-10T13:40:00Z"/>
          <w:b/>
          <w:i/>
          <w:sz w:val="28"/>
          <w:szCs w:val="20"/>
        </w:rPr>
        <w:pPrChange w:id="350" w:author="Halászné Eszter" w:date="2024-05-10T13:40:00Z">
          <w:pPr>
            <w:jc w:val="center"/>
          </w:pPr>
        </w:pPrChange>
      </w:pPr>
      <w:ins w:id="351" w:author="Halász Gábor" w:date="2024-03-24T00:19:00Z">
        <w:del w:id="352" w:author="Halászné Eszter" w:date="2024-05-10T13:40:00Z">
          <w:r w:rsidRPr="00950082" w:rsidDel="003D6B68">
            <w:rPr>
              <w:b/>
              <w:i/>
              <w:sz w:val="36"/>
              <w:szCs w:val="20"/>
              <w14:shadow w14:blurRad="50800" w14:dist="38100" w14:dir="2700000" w14:sx="100000" w14:sy="100000" w14:kx="0" w14:ky="0" w14:algn="tl">
                <w14:srgbClr w14:val="000000">
                  <w14:alpha w14:val="60000"/>
                </w14:srgbClr>
              </w14:shadow>
            </w:rPr>
            <w:delText>Értékvizsgálati adatlap - Kaposvári keresztek</w:delText>
          </w:r>
        </w:del>
      </w:ins>
    </w:p>
    <w:p w:rsidR="00A20B89" w:rsidRPr="00950082" w:rsidDel="003D6B68" w:rsidRDefault="00A20B89">
      <w:pPr>
        <w:pStyle w:val="Listaszerbekezds"/>
        <w:ind w:left="1778"/>
        <w:jc w:val="right"/>
        <w:rPr>
          <w:del w:id="353" w:author="Halászné Eszter" w:date="2024-05-10T13:40:00Z"/>
          <w:b/>
          <w:i/>
          <w:sz w:val="28"/>
          <w:szCs w:val="20"/>
        </w:rPr>
        <w:pPrChange w:id="354" w:author="Halászné Eszter" w:date="2024-05-10T13:40:00Z">
          <w:pPr>
            <w:jc w:val="center"/>
          </w:pPr>
        </w:pPrChange>
      </w:pPr>
    </w:p>
    <w:tbl>
      <w:tblPr>
        <w:tblW w:w="0" w:type="auto"/>
        <w:tblLayout w:type="fixed"/>
        <w:tblCellMar>
          <w:left w:w="70" w:type="dxa"/>
          <w:right w:w="70" w:type="dxa"/>
        </w:tblCellMar>
        <w:tblLook w:val="0000" w:firstRow="0" w:lastRow="0" w:firstColumn="0" w:lastColumn="0" w:noHBand="0" w:noVBand="0"/>
      </w:tblPr>
      <w:tblGrid>
        <w:gridCol w:w="4181"/>
        <w:gridCol w:w="425"/>
        <w:gridCol w:w="1134"/>
        <w:gridCol w:w="1701"/>
        <w:gridCol w:w="1771"/>
      </w:tblGrid>
      <w:tr w:rsidR="00A20B89" w:rsidRPr="00950082" w:rsidDel="003D6B68" w:rsidTr="00031E41">
        <w:trPr>
          <w:del w:id="355" w:author="Halászné Eszter" w:date="2024-05-10T13:40:00Z"/>
        </w:trPr>
        <w:tc>
          <w:tcPr>
            <w:tcW w:w="4606" w:type="dxa"/>
            <w:gridSpan w:val="2"/>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356" w:author="Halászné Eszter" w:date="2024-05-10T13:40:00Z"/>
                <w:b/>
                <w:i/>
                <w:sz w:val="28"/>
                <w:szCs w:val="20"/>
                <w:vertAlign w:val="subscript"/>
              </w:rPr>
              <w:pPrChange w:id="357" w:author="Halászné Eszter" w:date="2024-05-10T13:40:00Z">
                <w:pPr/>
              </w:pPrChange>
            </w:pPr>
            <w:ins w:id="358" w:author="Halász Gábor" w:date="2024-03-24T00:19:00Z">
              <w:del w:id="359" w:author="Halászné Eszter" w:date="2024-05-10T13:40:00Z">
                <w:r w:rsidRPr="00950082" w:rsidDel="003D6B68">
                  <w:rPr>
                    <w:b/>
                    <w:i/>
                    <w:sz w:val="28"/>
                    <w:szCs w:val="20"/>
                  </w:rPr>
                  <w:delText>Cím</w:delText>
                </w:r>
                <w:r w:rsidRPr="00950082" w:rsidDel="003D6B68">
                  <w:rPr>
                    <w:b/>
                    <w:i/>
                    <w:sz w:val="26"/>
                    <w:szCs w:val="26"/>
                  </w:rPr>
                  <w:delText>:Ivánfahegyalja - Gruber János utca alsó vége</w:delText>
                </w:r>
              </w:del>
            </w:ins>
          </w:p>
        </w:tc>
        <w:tc>
          <w:tcPr>
            <w:tcW w:w="2835" w:type="dxa"/>
            <w:gridSpan w:val="2"/>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360" w:author="Halászné Eszter" w:date="2024-05-10T13:40:00Z"/>
                <w:b/>
                <w:i/>
                <w:sz w:val="28"/>
                <w:szCs w:val="20"/>
              </w:rPr>
              <w:pPrChange w:id="361" w:author="Halászné Eszter" w:date="2024-05-10T13:40:00Z">
                <w:pPr/>
              </w:pPrChange>
            </w:pPr>
            <w:ins w:id="362" w:author="Halász Gábor" w:date="2024-03-24T00:19:00Z">
              <w:del w:id="363" w:author="Halászné Eszter" w:date="2024-05-10T13:40:00Z">
                <w:r w:rsidRPr="00950082" w:rsidDel="003D6B68">
                  <w:rPr>
                    <w:b/>
                    <w:i/>
                    <w:sz w:val="28"/>
                    <w:szCs w:val="20"/>
                  </w:rPr>
                  <w:delText>Hrsz: 17950</w:delText>
                </w:r>
              </w:del>
            </w:ins>
          </w:p>
        </w:tc>
        <w:tc>
          <w:tcPr>
            <w:tcW w:w="1771" w:type="dxa"/>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364" w:author="Halászné Eszter" w:date="2024-05-10T13:40:00Z"/>
                <w:b/>
                <w:i/>
                <w:sz w:val="28"/>
                <w:szCs w:val="20"/>
              </w:rPr>
              <w:pPrChange w:id="365" w:author="Halászné Eszter" w:date="2024-05-10T13:40:00Z">
                <w:pPr/>
              </w:pPrChange>
            </w:pPr>
            <w:ins w:id="366" w:author="Halász Gábor" w:date="2024-03-24T00:19:00Z">
              <w:del w:id="367" w:author="Halászné Eszter" w:date="2024-05-10T13:40:00Z">
                <w:r w:rsidRPr="00950082" w:rsidDel="003D6B68">
                  <w:rPr>
                    <w:b/>
                    <w:i/>
                    <w:sz w:val="28"/>
                    <w:szCs w:val="20"/>
                  </w:rPr>
                  <w:delText>Ssz.:043</w:delText>
                </w:r>
              </w:del>
            </w:ins>
          </w:p>
        </w:tc>
      </w:tr>
      <w:tr w:rsidR="00A20B89" w:rsidRPr="00950082" w:rsidDel="003D6B68" w:rsidTr="00031E41">
        <w:trPr>
          <w:del w:id="368" w:author="Halászné Eszter" w:date="2024-05-10T13:40:00Z"/>
        </w:trPr>
        <w:tc>
          <w:tcPr>
            <w:tcW w:w="4606" w:type="dxa"/>
            <w:gridSpan w:val="2"/>
            <w:vAlign w:val="center"/>
          </w:tcPr>
          <w:p w:rsidR="00A20B89" w:rsidRPr="00950082" w:rsidDel="003D6B68" w:rsidRDefault="00A20B89">
            <w:pPr>
              <w:pStyle w:val="Listaszerbekezds"/>
              <w:ind w:left="1778"/>
              <w:jc w:val="right"/>
              <w:rPr>
                <w:del w:id="369" w:author="Halászné Eszter" w:date="2024-05-10T13:40:00Z"/>
                <w:b/>
                <w:i/>
                <w:sz w:val="8"/>
                <w:szCs w:val="20"/>
              </w:rPr>
              <w:pPrChange w:id="370" w:author="Halászné Eszter" w:date="2024-05-10T13:40:00Z">
                <w:pPr/>
              </w:pPrChange>
            </w:pPr>
          </w:p>
        </w:tc>
        <w:tc>
          <w:tcPr>
            <w:tcW w:w="4606" w:type="dxa"/>
            <w:gridSpan w:val="3"/>
            <w:vAlign w:val="center"/>
          </w:tcPr>
          <w:p w:rsidR="00A20B89" w:rsidRPr="00950082" w:rsidDel="003D6B68" w:rsidRDefault="00A20B89">
            <w:pPr>
              <w:pStyle w:val="Listaszerbekezds"/>
              <w:ind w:left="1778"/>
              <w:jc w:val="right"/>
              <w:rPr>
                <w:del w:id="371" w:author="Halászné Eszter" w:date="2024-05-10T13:40:00Z"/>
                <w:b/>
                <w:i/>
                <w:sz w:val="8"/>
                <w:szCs w:val="20"/>
              </w:rPr>
              <w:pPrChange w:id="372" w:author="Halászné Eszter" w:date="2024-05-10T13:40:00Z">
                <w:pPr/>
              </w:pPrChange>
            </w:pPr>
          </w:p>
        </w:tc>
      </w:tr>
      <w:tr w:rsidR="00A20B89" w:rsidRPr="00950082" w:rsidDel="003D6B68" w:rsidTr="00031E41">
        <w:trPr>
          <w:del w:id="373" w:author="Halászné Eszter" w:date="2024-05-10T13:40:00Z"/>
        </w:trPr>
        <w:tc>
          <w:tcPr>
            <w:tcW w:w="4606" w:type="dxa"/>
            <w:gridSpan w:val="2"/>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374" w:author="Halászné Eszter" w:date="2024-05-10T13:40:00Z"/>
                <w:b/>
                <w:bCs/>
                <w:i/>
                <w:sz w:val="28"/>
                <w:szCs w:val="20"/>
              </w:rPr>
              <w:pPrChange w:id="375" w:author="Halászné Eszter" w:date="2024-05-10T13:40:00Z">
                <w:pPr/>
              </w:pPrChange>
            </w:pPr>
            <w:ins w:id="376" w:author="Halász Gábor" w:date="2024-03-24T00:19:00Z">
              <w:del w:id="377" w:author="Halászné Eszter" w:date="2024-05-10T13:40:00Z">
                <w:r w:rsidRPr="00950082" w:rsidDel="003D6B68">
                  <w:rPr>
                    <w:b/>
                    <w:i/>
                    <w:sz w:val="28"/>
                    <w:szCs w:val="20"/>
                  </w:rPr>
                  <w:delText>GPS koordináta:</w:delText>
                </w:r>
              </w:del>
            </w:ins>
          </w:p>
        </w:tc>
        <w:tc>
          <w:tcPr>
            <w:tcW w:w="4606" w:type="dxa"/>
            <w:gridSpan w:val="3"/>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378" w:author="Halászné Eszter" w:date="2024-05-10T13:40:00Z"/>
                <w:b/>
                <w:bCs/>
                <w:i/>
                <w:sz w:val="28"/>
                <w:szCs w:val="20"/>
              </w:rPr>
              <w:pPrChange w:id="379" w:author="Halászné Eszter" w:date="2024-05-10T13:40:00Z">
                <w:pPr>
                  <w:keepNext/>
                  <w:outlineLvl w:val="0"/>
                </w:pPr>
              </w:pPrChange>
            </w:pPr>
            <w:ins w:id="380" w:author="Halász Gábor" w:date="2024-03-24T00:19:00Z">
              <w:del w:id="381" w:author="Halászné Eszter" w:date="2024-05-10T13:40:00Z">
                <w:r w:rsidRPr="00950082" w:rsidDel="003D6B68">
                  <w:rPr>
                    <w:i/>
                    <w:sz w:val="28"/>
                    <w:szCs w:val="20"/>
                  </w:rPr>
                  <w:delText>N46,347567º E17,818117º</w:delText>
                </w:r>
              </w:del>
            </w:ins>
          </w:p>
        </w:tc>
      </w:tr>
      <w:tr w:rsidR="00A20B89" w:rsidRPr="00950082" w:rsidDel="003D6B68" w:rsidTr="00031E41">
        <w:trPr>
          <w:del w:id="382" w:author="Halászné Eszter" w:date="2024-05-10T13:40:00Z"/>
        </w:trPr>
        <w:tc>
          <w:tcPr>
            <w:tcW w:w="4606" w:type="dxa"/>
            <w:gridSpan w:val="2"/>
            <w:vAlign w:val="center"/>
          </w:tcPr>
          <w:p w:rsidR="00A20B89" w:rsidRPr="00950082" w:rsidDel="003D6B68" w:rsidRDefault="00A20B89">
            <w:pPr>
              <w:pStyle w:val="Listaszerbekezds"/>
              <w:ind w:left="1778"/>
              <w:jc w:val="right"/>
              <w:rPr>
                <w:del w:id="383" w:author="Halászné Eszter" w:date="2024-05-10T13:40:00Z"/>
                <w:b/>
                <w:i/>
                <w:sz w:val="8"/>
                <w:szCs w:val="20"/>
              </w:rPr>
              <w:pPrChange w:id="384" w:author="Halászné Eszter" w:date="2024-05-10T13:40:00Z">
                <w:pPr/>
              </w:pPrChange>
            </w:pPr>
          </w:p>
        </w:tc>
        <w:tc>
          <w:tcPr>
            <w:tcW w:w="4606" w:type="dxa"/>
            <w:gridSpan w:val="3"/>
            <w:vAlign w:val="center"/>
          </w:tcPr>
          <w:p w:rsidR="00A20B89" w:rsidRPr="00950082" w:rsidDel="003D6B68" w:rsidRDefault="00A20B89">
            <w:pPr>
              <w:pStyle w:val="Listaszerbekezds"/>
              <w:ind w:left="1778"/>
              <w:jc w:val="right"/>
              <w:rPr>
                <w:del w:id="385" w:author="Halászné Eszter" w:date="2024-05-10T13:40:00Z"/>
                <w:i/>
                <w:sz w:val="8"/>
                <w:szCs w:val="20"/>
              </w:rPr>
              <w:pPrChange w:id="386" w:author="Halászné Eszter" w:date="2024-05-10T13:40:00Z">
                <w:pPr/>
              </w:pPrChange>
            </w:pPr>
          </w:p>
        </w:tc>
      </w:tr>
      <w:tr w:rsidR="00A20B89" w:rsidRPr="00950082" w:rsidDel="003D6B68" w:rsidTr="00031E41">
        <w:trPr>
          <w:del w:id="387" w:author="Halászné Eszter" w:date="2024-05-10T13:40:00Z"/>
        </w:trPr>
        <w:tc>
          <w:tcPr>
            <w:tcW w:w="4606" w:type="dxa"/>
            <w:gridSpan w:val="2"/>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388" w:author="Halászné Eszter" w:date="2024-05-10T13:40:00Z"/>
                <w:b/>
                <w:bCs/>
                <w:i/>
                <w:sz w:val="28"/>
                <w:szCs w:val="20"/>
              </w:rPr>
              <w:pPrChange w:id="389" w:author="Halászné Eszter" w:date="2024-05-10T13:40:00Z">
                <w:pPr/>
              </w:pPrChange>
            </w:pPr>
            <w:ins w:id="390" w:author="Halász Gábor" w:date="2024-03-24T00:19:00Z">
              <w:del w:id="391" w:author="Halászné Eszter" w:date="2024-05-10T13:40:00Z">
                <w:r w:rsidRPr="00950082" w:rsidDel="003D6B68">
                  <w:rPr>
                    <w:b/>
                    <w:i/>
                    <w:sz w:val="28"/>
                    <w:szCs w:val="20"/>
                  </w:rPr>
                  <w:delText>Védettségi fok:</w:delText>
                </w:r>
              </w:del>
            </w:ins>
          </w:p>
        </w:tc>
        <w:tc>
          <w:tcPr>
            <w:tcW w:w="4606" w:type="dxa"/>
            <w:gridSpan w:val="3"/>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392" w:author="Halászné Eszter" w:date="2024-05-10T13:40:00Z"/>
                <w:b/>
                <w:bCs/>
                <w:i/>
                <w:sz w:val="28"/>
                <w:szCs w:val="20"/>
              </w:rPr>
              <w:pPrChange w:id="393" w:author="Halászné Eszter" w:date="2024-05-10T13:40:00Z">
                <w:pPr>
                  <w:keepNext/>
                  <w:outlineLvl w:val="0"/>
                </w:pPr>
              </w:pPrChange>
            </w:pPr>
            <w:ins w:id="394" w:author="Halász Gábor" w:date="2024-03-24T00:19:00Z">
              <w:del w:id="395" w:author="Halászné Eszter" w:date="2024-05-10T13:40:00Z">
                <w:r w:rsidRPr="00950082" w:rsidDel="003D6B68">
                  <w:rPr>
                    <w:i/>
                    <w:sz w:val="28"/>
                    <w:szCs w:val="20"/>
                  </w:rPr>
                  <w:delText xml:space="preserve">Műemlék – </w:delText>
                </w:r>
                <w:r w:rsidRPr="00950082" w:rsidDel="003D6B68">
                  <w:rPr>
                    <w:b/>
                    <w:i/>
                    <w:sz w:val="28"/>
                    <w:szCs w:val="20"/>
                    <w:u w:val="single"/>
                  </w:rPr>
                  <w:delText>Helyi védelem</w:delText>
                </w:r>
                <w:r w:rsidRPr="00950082" w:rsidDel="003D6B68">
                  <w:rPr>
                    <w:i/>
                    <w:sz w:val="28"/>
                    <w:szCs w:val="20"/>
                  </w:rPr>
                  <w:delText xml:space="preserve"> - semmi</w:delText>
                </w:r>
              </w:del>
            </w:ins>
          </w:p>
        </w:tc>
      </w:tr>
      <w:tr w:rsidR="00A20B89" w:rsidRPr="00950082" w:rsidDel="003D6B68" w:rsidTr="00031E41">
        <w:trPr>
          <w:del w:id="396" w:author="Halászné Eszter" w:date="2024-05-10T13:40:00Z"/>
        </w:trPr>
        <w:tc>
          <w:tcPr>
            <w:tcW w:w="4606" w:type="dxa"/>
            <w:gridSpan w:val="2"/>
            <w:vAlign w:val="center"/>
          </w:tcPr>
          <w:p w:rsidR="00A20B89" w:rsidRPr="00950082" w:rsidDel="003D6B68" w:rsidRDefault="00A20B89">
            <w:pPr>
              <w:pStyle w:val="Listaszerbekezds"/>
              <w:ind w:left="1778"/>
              <w:jc w:val="right"/>
              <w:rPr>
                <w:del w:id="397" w:author="Halászné Eszter" w:date="2024-05-10T13:40:00Z"/>
                <w:b/>
                <w:i/>
                <w:sz w:val="8"/>
                <w:szCs w:val="20"/>
              </w:rPr>
              <w:pPrChange w:id="398" w:author="Halászné Eszter" w:date="2024-05-10T13:40:00Z">
                <w:pPr/>
              </w:pPrChange>
            </w:pPr>
          </w:p>
        </w:tc>
        <w:tc>
          <w:tcPr>
            <w:tcW w:w="4606" w:type="dxa"/>
            <w:gridSpan w:val="3"/>
            <w:vAlign w:val="center"/>
          </w:tcPr>
          <w:p w:rsidR="00A20B89" w:rsidRPr="00950082" w:rsidDel="003D6B68" w:rsidRDefault="00A20B89">
            <w:pPr>
              <w:pStyle w:val="Listaszerbekezds"/>
              <w:ind w:left="1778"/>
              <w:jc w:val="right"/>
              <w:rPr>
                <w:del w:id="399" w:author="Halászné Eszter" w:date="2024-05-10T13:40:00Z"/>
                <w:i/>
                <w:sz w:val="8"/>
                <w:szCs w:val="20"/>
              </w:rPr>
              <w:pPrChange w:id="400" w:author="Halászné Eszter" w:date="2024-05-10T13:40:00Z">
                <w:pPr/>
              </w:pPrChange>
            </w:pPr>
          </w:p>
        </w:tc>
      </w:tr>
      <w:tr w:rsidR="00A20B89" w:rsidRPr="00950082" w:rsidDel="003D6B68" w:rsidTr="00031E41">
        <w:trPr>
          <w:del w:id="401" w:author="Halászné Eszter" w:date="2024-05-10T13:40:00Z"/>
        </w:trPr>
        <w:tc>
          <w:tcPr>
            <w:tcW w:w="4606" w:type="dxa"/>
            <w:gridSpan w:val="2"/>
            <w:tcBorders>
              <w:top w:val="single" w:sz="4" w:space="0" w:color="auto"/>
              <w:left w:val="single" w:sz="4" w:space="0" w:color="auto"/>
              <w:right w:val="single" w:sz="4" w:space="0" w:color="auto"/>
            </w:tcBorders>
            <w:vAlign w:val="center"/>
          </w:tcPr>
          <w:p w:rsidR="00A20B89" w:rsidRPr="00950082" w:rsidDel="003D6B68" w:rsidRDefault="00A20B89">
            <w:pPr>
              <w:pStyle w:val="Listaszerbekezds"/>
              <w:ind w:left="1778"/>
              <w:jc w:val="right"/>
              <w:rPr>
                <w:del w:id="402" w:author="Halászné Eszter" w:date="2024-05-10T13:40:00Z"/>
                <w:b/>
                <w:bCs/>
                <w:i/>
                <w:sz w:val="28"/>
                <w:szCs w:val="20"/>
              </w:rPr>
              <w:pPrChange w:id="403" w:author="Halászné Eszter" w:date="2024-05-10T13:40:00Z">
                <w:pPr/>
              </w:pPrChange>
            </w:pPr>
            <w:ins w:id="404" w:author="Halász Gábor" w:date="2024-03-24T00:19:00Z">
              <w:del w:id="405" w:author="Halászné Eszter" w:date="2024-05-10T13:40:00Z">
                <w:r w:rsidRPr="00950082" w:rsidDel="003D6B68">
                  <w:rPr>
                    <w:b/>
                    <w:i/>
                    <w:sz w:val="28"/>
                    <w:szCs w:val="20"/>
                  </w:rPr>
                  <w:delText>Állítás éve:</w:delText>
                </w:r>
              </w:del>
            </w:ins>
          </w:p>
        </w:tc>
        <w:tc>
          <w:tcPr>
            <w:tcW w:w="4606" w:type="dxa"/>
            <w:gridSpan w:val="3"/>
            <w:tcBorders>
              <w:top w:val="single" w:sz="4" w:space="0" w:color="auto"/>
              <w:left w:val="single" w:sz="4" w:space="0" w:color="auto"/>
              <w:right w:val="single" w:sz="4" w:space="0" w:color="auto"/>
            </w:tcBorders>
            <w:vAlign w:val="center"/>
          </w:tcPr>
          <w:p w:rsidR="00A20B89" w:rsidRPr="00950082" w:rsidDel="003D6B68" w:rsidRDefault="00A20B89">
            <w:pPr>
              <w:pStyle w:val="Listaszerbekezds"/>
              <w:ind w:left="1778"/>
              <w:jc w:val="right"/>
              <w:rPr>
                <w:del w:id="406" w:author="Halászné Eszter" w:date="2024-05-10T13:40:00Z"/>
                <w:i/>
                <w:spacing w:val="-10"/>
                <w:sz w:val="28"/>
                <w:szCs w:val="20"/>
              </w:rPr>
              <w:pPrChange w:id="407" w:author="Halászné Eszter" w:date="2024-05-10T13:40:00Z">
                <w:pPr>
                  <w:keepNext/>
                  <w:outlineLvl w:val="1"/>
                </w:pPr>
              </w:pPrChange>
            </w:pPr>
          </w:p>
        </w:tc>
      </w:tr>
      <w:tr w:rsidR="00A20B89" w:rsidRPr="00950082" w:rsidDel="003D6B68" w:rsidTr="00031E41">
        <w:trPr>
          <w:del w:id="408" w:author="Halászné Eszter" w:date="2024-05-10T13:40:00Z"/>
        </w:trPr>
        <w:tc>
          <w:tcPr>
            <w:tcW w:w="4606" w:type="dxa"/>
            <w:gridSpan w:val="2"/>
            <w:tcBorders>
              <w:top w:val="single" w:sz="4" w:space="0" w:color="auto"/>
              <w:bottom w:val="single" w:sz="4" w:space="0" w:color="auto"/>
            </w:tcBorders>
            <w:vAlign w:val="center"/>
          </w:tcPr>
          <w:p w:rsidR="00A20B89" w:rsidRPr="00950082" w:rsidDel="003D6B68" w:rsidRDefault="00A20B89">
            <w:pPr>
              <w:pStyle w:val="Listaszerbekezds"/>
              <w:ind w:left="1778"/>
              <w:jc w:val="right"/>
              <w:rPr>
                <w:del w:id="409" w:author="Halászné Eszter" w:date="2024-05-10T13:40:00Z"/>
                <w:b/>
                <w:i/>
                <w:sz w:val="8"/>
                <w:szCs w:val="20"/>
              </w:rPr>
              <w:pPrChange w:id="410" w:author="Halászné Eszter" w:date="2024-05-10T13:40:00Z">
                <w:pPr/>
              </w:pPrChange>
            </w:pPr>
          </w:p>
        </w:tc>
        <w:tc>
          <w:tcPr>
            <w:tcW w:w="4606" w:type="dxa"/>
            <w:gridSpan w:val="3"/>
            <w:tcBorders>
              <w:top w:val="single" w:sz="4" w:space="0" w:color="auto"/>
              <w:bottom w:val="single" w:sz="4" w:space="0" w:color="auto"/>
            </w:tcBorders>
            <w:vAlign w:val="center"/>
          </w:tcPr>
          <w:p w:rsidR="00A20B89" w:rsidRPr="00950082" w:rsidDel="003D6B68" w:rsidRDefault="00A20B89">
            <w:pPr>
              <w:pStyle w:val="Listaszerbekezds"/>
              <w:ind w:left="1778"/>
              <w:jc w:val="right"/>
              <w:rPr>
                <w:del w:id="411" w:author="Halászné Eszter" w:date="2024-05-10T13:40:00Z"/>
                <w:i/>
                <w:sz w:val="8"/>
                <w:szCs w:val="20"/>
              </w:rPr>
              <w:pPrChange w:id="412" w:author="Halászné Eszter" w:date="2024-05-10T13:40:00Z">
                <w:pPr/>
              </w:pPrChange>
            </w:pPr>
          </w:p>
        </w:tc>
      </w:tr>
      <w:tr w:rsidR="00A20B89" w:rsidRPr="00950082" w:rsidDel="003D6B68" w:rsidTr="00031E41">
        <w:trPr>
          <w:cantSplit/>
          <w:del w:id="413" w:author="Halászné Eszter" w:date="2024-05-10T13:40:00Z"/>
        </w:trPr>
        <w:tc>
          <w:tcPr>
            <w:tcW w:w="4606" w:type="dxa"/>
            <w:gridSpan w:val="2"/>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414" w:author="Halászné Eszter" w:date="2024-05-10T13:40:00Z"/>
                <w:b/>
                <w:bCs/>
                <w:i/>
                <w:sz w:val="28"/>
                <w:szCs w:val="20"/>
              </w:rPr>
              <w:pPrChange w:id="415" w:author="Halászné Eszter" w:date="2024-05-10T13:40:00Z">
                <w:pPr/>
              </w:pPrChange>
            </w:pPr>
            <w:ins w:id="416" w:author="Halász Gábor" w:date="2024-03-24T00:19:00Z">
              <w:del w:id="417" w:author="Halászné Eszter" w:date="2024-05-10T13:40:00Z">
                <w:r w:rsidRPr="00950082" w:rsidDel="003D6B68">
                  <w:rPr>
                    <w:b/>
                    <w:i/>
                    <w:sz w:val="28"/>
                    <w:szCs w:val="20"/>
                  </w:rPr>
                  <w:delText>Állítás célja:</w:delText>
                </w:r>
              </w:del>
            </w:ins>
          </w:p>
        </w:tc>
        <w:tc>
          <w:tcPr>
            <w:tcW w:w="4606" w:type="dxa"/>
            <w:gridSpan w:val="3"/>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418" w:author="Halászné Eszter" w:date="2024-05-10T13:40:00Z"/>
                <w:i/>
                <w:sz w:val="28"/>
                <w:szCs w:val="20"/>
              </w:rPr>
              <w:pPrChange w:id="419" w:author="Halászné Eszter" w:date="2024-05-10T13:40:00Z">
                <w:pPr>
                  <w:keepNext/>
                  <w:outlineLvl w:val="1"/>
                </w:pPr>
              </w:pPrChange>
            </w:pPr>
          </w:p>
        </w:tc>
      </w:tr>
      <w:tr w:rsidR="00A20B89" w:rsidRPr="00950082" w:rsidDel="003D6B68" w:rsidTr="00031E41">
        <w:trPr>
          <w:del w:id="420" w:author="Halászné Eszter" w:date="2024-05-10T13:40:00Z"/>
        </w:trPr>
        <w:tc>
          <w:tcPr>
            <w:tcW w:w="4606" w:type="dxa"/>
            <w:gridSpan w:val="2"/>
            <w:tcBorders>
              <w:bottom w:val="single" w:sz="4" w:space="0" w:color="auto"/>
            </w:tcBorders>
            <w:vAlign w:val="center"/>
          </w:tcPr>
          <w:p w:rsidR="00A20B89" w:rsidRPr="00950082" w:rsidDel="003D6B68" w:rsidRDefault="00A20B89">
            <w:pPr>
              <w:pStyle w:val="Listaszerbekezds"/>
              <w:ind w:left="1778"/>
              <w:jc w:val="right"/>
              <w:rPr>
                <w:del w:id="421" w:author="Halászné Eszter" w:date="2024-05-10T13:40:00Z"/>
                <w:b/>
                <w:i/>
                <w:sz w:val="8"/>
                <w:szCs w:val="20"/>
              </w:rPr>
              <w:pPrChange w:id="422" w:author="Halászné Eszter" w:date="2024-05-10T13:40:00Z">
                <w:pPr/>
              </w:pPrChange>
            </w:pPr>
          </w:p>
        </w:tc>
        <w:tc>
          <w:tcPr>
            <w:tcW w:w="4606" w:type="dxa"/>
            <w:gridSpan w:val="3"/>
            <w:tcBorders>
              <w:bottom w:val="single" w:sz="4" w:space="0" w:color="auto"/>
            </w:tcBorders>
            <w:vAlign w:val="center"/>
          </w:tcPr>
          <w:p w:rsidR="00A20B89" w:rsidRPr="00950082" w:rsidDel="003D6B68" w:rsidRDefault="00A20B89">
            <w:pPr>
              <w:pStyle w:val="Listaszerbekezds"/>
              <w:ind w:left="1778"/>
              <w:jc w:val="right"/>
              <w:rPr>
                <w:del w:id="423" w:author="Halászné Eszter" w:date="2024-05-10T13:40:00Z"/>
                <w:i/>
                <w:sz w:val="8"/>
                <w:szCs w:val="20"/>
              </w:rPr>
              <w:pPrChange w:id="424" w:author="Halászné Eszter" w:date="2024-05-10T13:40:00Z">
                <w:pPr/>
              </w:pPrChange>
            </w:pPr>
          </w:p>
        </w:tc>
      </w:tr>
      <w:tr w:rsidR="00A20B89" w:rsidRPr="00950082" w:rsidDel="003D6B68" w:rsidTr="00031E41">
        <w:trPr>
          <w:del w:id="425" w:author="Halászné Eszter" w:date="2024-05-10T13:40:00Z"/>
        </w:trPr>
        <w:tc>
          <w:tcPr>
            <w:tcW w:w="4606" w:type="dxa"/>
            <w:gridSpan w:val="2"/>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426" w:author="Halászné Eszter" w:date="2024-05-10T13:40:00Z"/>
                <w:b/>
                <w:bCs/>
                <w:i/>
                <w:sz w:val="28"/>
                <w:szCs w:val="20"/>
              </w:rPr>
              <w:pPrChange w:id="427" w:author="Halászné Eszter" w:date="2024-05-10T13:40:00Z">
                <w:pPr/>
              </w:pPrChange>
            </w:pPr>
            <w:ins w:id="428" w:author="Halász Gábor" w:date="2024-03-24T00:19:00Z">
              <w:del w:id="429" w:author="Halászné Eszter" w:date="2024-05-10T13:40:00Z">
                <w:r w:rsidRPr="00950082" w:rsidDel="003D6B68">
                  <w:rPr>
                    <w:b/>
                    <w:i/>
                    <w:sz w:val="28"/>
                    <w:szCs w:val="20"/>
                  </w:rPr>
                  <w:delText>Állíttató:</w:delText>
                </w:r>
              </w:del>
            </w:ins>
          </w:p>
        </w:tc>
        <w:tc>
          <w:tcPr>
            <w:tcW w:w="4606" w:type="dxa"/>
            <w:gridSpan w:val="3"/>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430" w:author="Halászné Eszter" w:date="2024-05-10T13:40:00Z"/>
                <w:i/>
                <w:spacing w:val="-10"/>
                <w:sz w:val="28"/>
                <w:szCs w:val="20"/>
              </w:rPr>
              <w:pPrChange w:id="431" w:author="Halászné Eszter" w:date="2024-05-10T13:40:00Z">
                <w:pPr>
                  <w:keepNext/>
                  <w:outlineLvl w:val="1"/>
                </w:pPr>
              </w:pPrChange>
            </w:pPr>
          </w:p>
        </w:tc>
      </w:tr>
      <w:tr w:rsidR="00A20B89" w:rsidRPr="00950082" w:rsidDel="003D6B68" w:rsidTr="00031E41">
        <w:trPr>
          <w:del w:id="432" w:author="Halászné Eszter" w:date="2024-05-10T13:40:00Z"/>
        </w:trPr>
        <w:tc>
          <w:tcPr>
            <w:tcW w:w="4181" w:type="dxa"/>
            <w:tcBorders>
              <w:bottom w:val="single" w:sz="4" w:space="0" w:color="auto"/>
            </w:tcBorders>
            <w:vAlign w:val="center"/>
          </w:tcPr>
          <w:p w:rsidR="00A20B89" w:rsidRPr="00950082" w:rsidDel="003D6B68" w:rsidRDefault="00A20B89">
            <w:pPr>
              <w:pStyle w:val="Listaszerbekezds"/>
              <w:ind w:left="1778"/>
              <w:jc w:val="right"/>
              <w:rPr>
                <w:del w:id="433" w:author="Halászné Eszter" w:date="2024-05-10T13:40:00Z"/>
                <w:b/>
                <w:i/>
                <w:sz w:val="8"/>
                <w:szCs w:val="20"/>
              </w:rPr>
              <w:pPrChange w:id="434" w:author="Halászné Eszter" w:date="2024-05-10T13:40:00Z">
                <w:pPr/>
              </w:pPrChange>
            </w:pPr>
          </w:p>
        </w:tc>
        <w:tc>
          <w:tcPr>
            <w:tcW w:w="5031" w:type="dxa"/>
            <w:gridSpan w:val="4"/>
            <w:tcBorders>
              <w:bottom w:val="single" w:sz="4" w:space="0" w:color="auto"/>
            </w:tcBorders>
            <w:vAlign w:val="center"/>
          </w:tcPr>
          <w:p w:rsidR="00A20B89" w:rsidRPr="00950082" w:rsidDel="003D6B68" w:rsidRDefault="00A20B89">
            <w:pPr>
              <w:pStyle w:val="Listaszerbekezds"/>
              <w:ind w:left="1778"/>
              <w:jc w:val="right"/>
              <w:rPr>
                <w:del w:id="435" w:author="Halászné Eszter" w:date="2024-05-10T13:40:00Z"/>
                <w:b/>
                <w:i/>
                <w:sz w:val="8"/>
                <w:szCs w:val="20"/>
              </w:rPr>
              <w:pPrChange w:id="436" w:author="Halászné Eszter" w:date="2024-05-10T13:40:00Z">
                <w:pPr/>
              </w:pPrChange>
            </w:pPr>
          </w:p>
        </w:tc>
      </w:tr>
      <w:tr w:rsidR="00A20B89" w:rsidRPr="00950082" w:rsidDel="003D6B68" w:rsidTr="00031E41">
        <w:trPr>
          <w:del w:id="437" w:author="Halászné Eszter" w:date="2024-05-10T13:40:00Z"/>
        </w:trPr>
        <w:tc>
          <w:tcPr>
            <w:tcW w:w="4606" w:type="dxa"/>
            <w:gridSpan w:val="2"/>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438" w:author="Halászné Eszter" w:date="2024-05-10T13:40:00Z"/>
                <w:b/>
                <w:bCs/>
                <w:i/>
                <w:sz w:val="28"/>
                <w:szCs w:val="20"/>
              </w:rPr>
              <w:pPrChange w:id="439" w:author="Halászné Eszter" w:date="2024-05-10T13:40:00Z">
                <w:pPr/>
              </w:pPrChange>
            </w:pPr>
            <w:ins w:id="440" w:author="Halász Gábor" w:date="2024-03-24T00:19:00Z">
              <w:del w:id="441" w:author="Halászné Eszter" w:date="2024-05-10T13:40:00Z">
                <w:r w:rsidRPr="00950082" w:rsidDel="003D6B68">
                  <w:rPr>
                    <w:b/>
                    <w:i/>
                    <w:sz w:val="28"/>
                    <w:szCs w:val="20"/>
                  </w:rPr>
                  <w:delText>Kereszt anyaga:</w:delText>
                </w:r>
              </w:del>
            </w:ins>
          </w:p>
        </w:tc>
        <w:tc>
          <w:tcPr>
            <w:tcW w:w="4606" w:type="dxa"/>
            <w:gridSpan w:val="3"/>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442" w:author="Halászné Eszter" w:date="2024-05-10T13:40:00Z"/>
                <w:i/>
                <w:spacing w:val="-10"/>
                <w:sz w:val="28"/>
                <w:szCs w:val="20"/>
              </w:rPr>
              <w:pPrChange w:id="443" w:author="Halászné Eszter" w:date="2024-05-10T13:40:00Z">
                <w:pPr>
                  <w:keepNext/>
                  <w:outlineLvl w:val="1"/>
                </w:pPr>
              </w:pPrChange>
            </w:pPr>
          </w:p>
        </w:tc>
      </w:tr>
      <w:tr w:rsidR="00A20B89" w:rsidRPr="00950082" w:rsidDel="003D6B68" w:rsidTr="00031E41">
        <w:trPr>
          <w:del w:id="444" w:author="Halászné Eszter" w:date="2024-05-10T13:40:00Z"/>
        </w:trPr>
        <w:tc>
          <w:tcPr>
            <w:tcW w:w="4181" w:type="dxa"/>
            <w:tcBorders>
              <w:bottom w:val="single" w:sz="4" w:space="0" w:color="auto"/>
            </w:tcBorders>
            <w:vAlign w:val="center"/>
          </w:tcPr>
          <w:p w:rsidR="00A20B89" w:rsidRPr="00950082" w:rsidDel="003D6B68" w:rsidRDefault="00A20B89">
            <w:pPr>
              <w:pStyle w:val="Listaszerbekezds"/>
              <w:ind w:left="1778"/>
              <w:jc w:val="right"/>
              <w:rPr>
                <w:del w:id="445" w:author="Halászné Eszter" w:date="2024-05-10T13:40:00Z"/>
                <w:b/>
                <w:i/>
                <w:sz w:val="8"/>
                <w:szCs w:val="20"/>
              </w:rPr>
              <w:pPrChange w:id="446" w:author="Halászné Eszter" w:date="2024-05-10T13:40:00Z">
                <w:pPr/>
              </w:pPrChange>
            </w:pPr>
          </w:p>
        </w:tc>
        <w:tc>
          <w:tcPr>
            <w:tcW w:w="5031" w:type="dxa"/>
            <w:gridSpan w:val="4"/>
            <w:tcBorders>
              <w:bottom w:val="single" w:sz="4" w:space="0" w:color="auto"/>
            </w:tcBorders>
            <w:vAlign w:val="center"/>
          </w:tcPr>
          <w:p w:rsidR="00A20B89" w:rsidRPr="00950082" w:rsidDel="003D6B68" w:rsidRDefault="00A20B89">
            <w:pPr>
              <w:pStyle w:val="Listaszerbekezds"/>
              <w:ind w:left="1778"/>
              <w:jc w:val="right"/>
              <w:rPr>
                <w:del w:id="447" w:author="Halászné Eszter" w:date="2024-05-10T13:40:00Z"/>
                <w:b/>
                <w:i/>
                <w:sz w:val="8"/>
                <w:szCs w:val="20"/>
              </w:rPr>
              <w:pPrChange w:id="448" w:author="Halászné Eszter" w:date="2024-05-10T13:40:00Z">
                <w:pPr/>
              </w:pPrChange>
            </w:pPr>
          </w:p>
        </w:tc>
      </w:tr>
      <w:tr w:rsidR="00A20B89" w:rsidRPr="00950082" w:rsidDel="003D6B68" w:rsidTr="00031E41">
        <w:trPr>
          <w:del w:id="449" w:author="Halászné Eszter" w:date="2024-05-10T13:40:00Z"/>
        </w:trPr>
        <w:tc>
          <w:tcPr>
            <w:tcW w:w="4606" w:type="dxa"/>
            <w:gridSpan w:val="2"/>
            <w:tcBorders>
              <w:top w:val="single" w:sz="4" w:space="0" w:color="auto"/>
              <w:left w:val="single" w:sz="4" w:space="0" w:color="auto"/>
              <w:right w:val="single" w:sz="4" w:space="0" w:color="auto"/>
            </w:tcBorders>
            <w:vAlign w:val="center"/>
          </w:tcPr>
          <w:p w:rsidR="00A20B89" w:rsidRPr="00950082" w:rsidDel="003D6B68" w:rsidRDefault="00A20B89">
            <w:pPr>
              <w:pStyle w:val="Listaszerbekezds"/>
              <w:ind w:left="1778"/>
              <w:jc w:val="right"/>
              <w:rPr>
                <w:del w:id="450" w:author="Halászné Eszter" w:date="2024-05-10T13:40:00Z"/>
                <w:b/>
                <w:bCs/>
                <w:i/>
                <w:sz w:val="28"/>
                <w:szCs w:val="20"/>
              </w:rPr>
              <w:pPrChange w:id="451" w:author="Halászné Eszter" w:date="2024-05-10T13:40:00Z">
                <w:pPr/>
              </w:pPrChange>
            </w:pPr>
            <w:ins w:id="452" w:author="Halász Gábor" w:date="2024-03-24T00:19:00Z">
              <w:del w:id="453" w:author="Halászné Eszter" w:date="2024-05-10T13:40:00Z">
                <w:r w:rsidRPr="00950082" w:rsidDel="003D6B68">
                  <w:rPr>
                    <w:b/>
                    <w:i/>
                    <w:sz w:val="28"/>
                    <w:szCs w:val="20"/>
                  </w:rPr>
                  <w:delText>Fényképfelvétel:</w:delText>
                </w:r>
              </w:del>
            </w:ins>
          </w:p>
        </w:tc>
        <w:tc>
          <w:tcPr>
            <w:tcW w:w="4606" w:type="dxa"/>
            <w:gridSpan w:val="3"/>
            <w:tcBorders>
              <w:top w:val="single" w:sz="4" w:space="0" w:color="auto"/>
              <w:left w:val="single" w:sz="4" w:space="0" w:color="auto"/>
              <w:right w:val="single" w:sz="4" w:space="0" w:color="auto"/>
            </w:tcBorders>
            <w:vAlign w:val="center"/>
          </w:tcPr>
          <w:p w:rsidR="00A20B89" w:rsidRPr="00950082" w:rsidDel="003D6B68" w:rsidRDefault="00A20B89">
            <w:pPr>
              <w:pStyle w:val="Listaszerbekezds"/>
              <w:ind w:left="1778"/>
              <w:jc w:val="right"/>
              <w:rPr>
                <w:del w:id="454" w:author="Halászné Eszter" w:date="2024-05-10T13:40:00Z"/>
                <w:b/>
                <w:bCs/>
                <w:i/>
                <w:sz w:val="28"/>
                <w:szCs w:val="20"/>
              </w:rPr>
              <w:pPrChange w:id="455" w:author="Halászné Eszter" w:date="2024-05-10T13:40:00Z">
                <w:pPr/>
              </w:pPrChange>
            </w:pPr>
            <w:ins w:id="456" w:author="Halász Gábor" w:date="2024-03-24T00:19:00Z">
              <w:del w:id="457" w:author="Halászné Eszter" w:date="2024-05-10T13:40:00Z">
                <w:r w:rsidRPr="00950082" w:rsidDel="003D6B68">
                  <w:rPr>
                    <w:b/>
                    <w:i/>
                    <w:sz w:val="28"/>
                    <w:szCs w:val="20"/>
                  </w:rPr>
                  <w:delText>Helyszínrajz:</w:delText>
                </w:r>
              </w:del>
            </w:ins>
          </w:p>
        </w:tc>
      </w:tr>
      <w:tr w:rsidR="00A20B89" w:rsidRPr="00950082" w:rsidDel="003D6B68" w:rsidTr="00031E41">
        <w:trPr>
          <w:cantSplit/>
          <w:del w:id="458" w:author="Halászné Eszter" w:date="2024-05-10T13:40:00Z"/>
        </w:trPr>
        <w:tc>
          <w:tcPr>
            <w:tcW w:w="4606" w:type="dxa"/>
            <w:gridSpan w:val="2"/>
            <w:tcBorders>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459" w:author="Halászné Eszter" w:date="2024-05-10T13:40:00Z"/>
                <w:b/>
                <w:bCs/>
                <w:i/>
                <w:sz w:val="28"/>
                <w:szCs w:val="20"/>
              </w:rPr>
              <w:pPrChange w:id="460" w:author="Halászné Eszter" w:date="2024-05-10T13:40:00Z">
                <w:pPr>
                  <w:jc w:val="center"/>
                </w:pPr>
              </w:pPrChange>
            </w:pPr>
            <w:ins w:id="461" w:author="Halász Gábor" w:date="2024-03-24T00:19:00Z">
              <w:del w:id="462" w:author="Halászné Eszter" w:date="2024-05-10T13:40:00Z">
                <w:r w:rsidRPr="00003F31" w:rsidDel="003D6B68">
                  <w:rPr>
                    <w:b/>
                    <w:i/>
                    <w:noProof/>
                    <w:sz w:val="28"/>
                    <w:szCs w:val="20"/>
                    <w:rPrChange w:id="463" w:author="Unknown">
                      <w:rPr>
                        <w:noProof/>
                      </w:rPr>
                    </w:rPrChange>
                  </w:rPr>
                  <w:drawing>
                    <wp:inline distT="0" distB="0" distL="0" distR="0" wp14:anchorId="298206A1" wp14:editId="7C450841">
                      <wp:extent cx="1631264" cy="2438400"/>
                      <wp:effectExtent l="0" t="0" r="7620" b="0"/>
                      <wp:docPr id="319" name="Kép 319" descr="0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43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3359" cy="2441531"/>
                              </a:xfrm>
                              <a:prstGeom prst="rect">
                                <a:avLst/>
                              </a:prstGeom>
                              <a:noFill/>
                              <a:ln>
                                <a:noFill/>
                              </a:ln>
                            </pic:spPr>
                          </pic:pic>
                        </a:graphicData>
                      </a:graphic>
                    </wp:inline>
                  </w:drawing>
                </w:r>
              </w:del>
            </w:ins>
          </w:p>
        </w:tc>
        <w:tc>
          <w:tcPr>
            <w:tcW w:w="4606" w:type="dxa"/>
            <w:gridSpan w:val="3"/>
            <w:tcBorders>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464" w:author="Halászné Eszter" w:date="2024-05-10T13:40:00Z"/>
                <w:b/>
                <w:bCs/>
                <w:i/>
                <w:sz w:val="28"/>
                <w:szCs w:val="20"/>
              </w:rPr>
              <w:pPrChange w:id="465" w:author="Halászné Eszter" w:date="2024-05-10T13:40:00Z">
                <w:pPr>
                  <w:jc w:val="center"/>
                </w:pPr>
              </w:pPrChange>
            </w:pPr>
            <w:ins w:id="466" w:author="Halász Gábor" w:date="2024-03-24T00:19:00Z">
              <w:del w:id="467" w:author="Halászné Eszter" w:date="2024-05-10T13:40:00Z">
                <w:r w:rsidRPr="00003F31" w:rsidDel="003D6B68">
                  <w:rPr>
                    <w:b/>
                    <w:i/>
                    <w:noProof/>
                    <w:sz w:val="28"/>
                    <w:szCs w:val="20"/>
                    <w:rPrChange w:id="468" w:author="Unknown">
                      <w:rPr>
                        <w:noProof/>
                      </w:rPr>
                    </w:rPrChange>
                  </w:rPr>
                  <w:drawing>
                    <wp:inline distT="0" distB="0" distL="0" distR="0" wp14:anchorId="7F5AA789" wp14:editId="53DA31C6">
                      <wp:extent cx="2820035" cy="1972310"/>
                      <wp:effectExtent l="0" t="0" r="0" b="889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0035" cy="1972310"/>
                              </a:xfrm>
                              <a:prstGeom prst="rect">
                                <a:avLst/>
                              </a:prstGeom>
                              <a:noFill/>
                              <a:ln>
                                <a:noFill/>
                              </a:ln>
                            </pic:spPr>
                          </pic:pic>
                        </a:graphicData>
                      </a:graphic>
                    </wp:inline>
                  </w:drawing>
                </w:r>
              </w:del>
            </w:ins>
          </w:p>
        </w:tc>
      </w:tr>
      <w:tr w:rsidR="00A20B89" w:rsidRPr="00950082" w:rsidDel="003D6B68" w:rsidTr="00031E41">
        <w:trPr>
          <w:del w:id="469" w:author="Halászné Eszter" w:date="2024-05-10T13:40:00Z"/>
        </w:trPr>
        <w:tc>
          <w:tcPr>
            <w:tcW w:w="5740" w:type="dxa"/>
            <w:gridSpan w:val="3"/>
            <w:tcBorders>
              <w:bottom w:val="single" w:sz="4" w:space="0" w:color="auto"/>
            </w:tcBorders>
            <w:vAlign w:val="center"/>
          </w:tcPr>
          <w:p w:rsidR="00A20B89" w:rsidRPr="00950082" w:rsidDel="003D6B68" w:rsidRDefault="00A20B89">
            <w:pPr>
              <w:pStyle w:val="Listaszerbekezds"/>
              <w:ind w:left="1778"/>
              <w:jc w:val="right"/>
              <w:rPr>
                <w:del w:id="470" w:author="Halászné Eszter" w:date="2024-05-10T13:40:00Z"/>
                <w:b/>
                <w:i/>
                <w:sz w:val="8"/>
                <w:szCs w:val="20"/>
              </w:rPr>
              <w:pPrChange w:id="471" w:author="Halászné Eszter" w:date="2024-05-10T13:40:00Z">
                <w:pPr/>
              </w:pPrChange>
            </w:pPr>
          </w:p>
        </w:tc>
        <w:tc>
          <w:tcPr>
            <w:tcW w:w="3472" w:type="dxa"/>
            <w:gridSpan w:val="2"/>
            <w:tcBorders>
              <w:bottom w:val="single" w:sz="4" w:space="0" w:color="auto"/>
            </w:tcBorders>
            <w:vAlign w:val="center"/>
          </w:tcPr>
          <w:p w:rsidR="00A20B89" w:rsidRPr="00950082" w:rsidDel="003D6B68" w:rsidRDefault="00A20B89">
            <w:pPr>
              <w:pStyle w:val="Listaszerbekezds"/>
              <w:ind w:left="1778"/>
              <w:jc w:val="right"/>
              <w:rPr>
                <w:del w:id="472" w:author="Halászné Eszter" w:date="2024-05-10T13:40:00Z"/>
                <w:b/>
                <w:i/>
                <w:sz w:val="8"/>
                <w:szCs w:val="20"/>
              </w:rPr>
              <w:pPrChange w:id="473" w:author="Halászné Eszter" w:date="2024-05-10T13:40:00Z">
                <w:pPr/>
              </w:pPrChange>
            </w:pPr>
          </w:p>
        </w:tc>
      </w:tr>
      <w:tr w:rsidR="00A20B89" w:rsidRPr="00950082" w:rsidDel="003D6B68" w:rsidTr="00031E41">
        <w:trPr>
          <w:cantSplit/>
          <w:trHeight w:val="330"/>
          <w:del w:id="474" w:author="Halászné Eszter" w:date="2024-05-10T13:40:00Z"/>
        </w:trPr>
        <w:tc>
          <w:tcPr>
            <w:tcW w:w="4606" w:type="dxa"/>
            <w:gridSpan w:val="2"/>
            <w:tcBorders>
              <w:top w:val="single" w:sz="4" w:space="0" w:color="auto"/>
              <w:left w:val="single" w:sz="4" w:space="0" w:color="auto"/>
              <w:right w:val="single" w:sz="4" w:space="0" w:color="auto"/>
            </w:tcBorders>
            <w:vAlign w:val="center"/>
          </w:tcPr>
          <w:p w:rsidR="00A20B89" w:rsidRPr="00950082" w:rsidDel="003D6B68" w:rsidRDefault="00A20B89">
            <w:pPr>
              <w:pStyle w:val="Listaszerbekezds"/>
              <w:ind w:left="1778"/>
              <w:jc w:val="right"/>
              <w:rPr>
                <w:del w:id="475" w:author="Halászné Eszter" w:date="2024-05-10T13:40:00Z"/>
                <w:b/>
                <w:bCs/>
                <w:i/>
                <w:sz w:val="28"/>
                <w:szCs w:val="20"/>
              </w:rPr>
              <w:pPrChange w:id="476" w:author="Halászné Eszter" w:date="2024-05-10T13:40:00Z">
                <w:pPr/>
              </w:pPrChange>
            </w:pPr>
            <w:ins w:id="477" w:author="Halász Gábor" w:date="2024-03-24T00:19:00Z">
              <w:del w:id="478" w:author="Halászné Eszter" w:date="2024-05-10T13:40:00Z">
                <w:r w:rsidRPr="00950082" w:rsidDel="003D6B68">
                  <w:rPr>
                    <w:b/>
                    <w:i/>
                    <w:sz w:val="28"/>
                    <w:szCs w:val="20"/>
                  </w:rPr>
                  <w:delText>Mérete (cm):</w:delText>
                </w:r>
              </w:del>
            </w:ins>
          </w:p>
        </w:tc>
        <w:tc>
          <w:tcPr>
            <w:tcW w:w="4606" w:type="dxa"/>
            <w:gridSpan w:val="3"/>
            <w:tcBorders>
              <w:top w:val="single" w:sz="4" w:space="0" w:color="auto"/>
              <w:left w:val="single" w:sz="4" w:space="0" w:color="auto"/>
              <w:right w:val="single" w:sz="4" w:space="0" w:color="auto"/>
            </w:tcBorders>
            <w:vAlign w:val="center"/>
          </w:tcPr>
          <w:p w:rsidR="00A20B89" w:rsidRPr="00950082" w:rsidDel="003D6B68" w:rsidRDefault="00A20B89">
            <w:pPr>
              <w:pStyle w:val="Listaszerbekezds"/>
              <w:ind w:left="1778"/>
              <w:jc w:val="right"/>
              <w:rPr>
                <w:del w:id="479" w:author="Halászné Eszter" w:date="2024-05-10T13:40:00Z"/>
                <w:b/>
                <w:i/>
                <w:sz w:val="28"/>
                <w:szCs w:val="20"/>
              </w:rPr>
              <w:pPrChange w:id="480" w:author="Halászné Eszter" w:date="2024-05-10T13:40:00Z">
                <w:pPr/>
              </w:pPrChange>
            </w:pPr>
          </w:p>
        </w:tc>
      </w:tr>
      <w:tr w:rsidR="00A20B89" w:rsidRPr="00950082" w:rsidDel="003D6B68" w:rsidTr="00031E41">
        <w:trPr>
          <w:cantSplit/>
          <w:trHeight w:val="330"/>
          <w:del w:id="481" w:author="Halászné Eszter" w:date="2024-05-10T13:40:00Z"/>
        </w:trPr>
        <w:tc>
          <w:tcPr>
            <w:tcW w:w="4606" w:type="dxa"/>
            <w:gridSpan w:val="2"/>
            <w:tcBorders>
              <w:left w:val="single" w:sz="4" w:space="0" w:color="auto"/>
              <w:right w:val="single" w:sz="4" w:space="0" w:color="auto"/>
            </w:tcBorders>
            <w:vAlign w:val="center"/>
          </w:tcPr>
          <w:p w:rsidR="00A20B89" w:rsidRPr="00950082" w:rsidDel="003D6B68" w:rsidRDefault="00A20B89">
            <w:pPr>
              <w:pStyle w:val="Listaszerbekezds"/>
              <w:ind w:left="1778"/>
              <w:jc w:val="right"/>
              <w:rPr>
                <w:del w:id="482" w:author="Halászné Eszter" w:date="2024-05-10T13:40:00Z"/>
                <w:b/>
                <w:bCs/>
                <w:i/>
                <w:sz w:val="28"/>
                <w:szCs w:val="20"/>
              </w:rPr>
              <w:pPrChange w:id="483" w:author="Halászné Eszter" w:date="2024-05-10T13:40:00Z">
                <w:pPr>
                  <w:jc w:val="right"/>
                </w:pPr>
              </w:pPrChange>
            </w:pPr>
            <w:ins w:id="484" w:author="Halász Gábor" w:date="2024-03-24T00:19:00Z">
              <w:del w:id="485" w:author="Halászné Eszter" w:date="2024-05-10T13:40:00Z">
                <w:r w:rsidRPr="00950082" w:rsidDel="003D6B68">
                  <w:rPr>
                    <w:i/>
                    <w:sz w:val="28"/>
                    <w:szCs w:val="20"/>
                  </w:rPr>
                  <w:delText>Teljes magasság:</w:delText>
                </w:r>
              </w:del>
            </w:ins>
          </w:p>
        </w:tc>
        <w:tc>
          <w:tcPr>
            <w:tcW w:w="4606" w:type="dxa"/>
            <w:gridSpan w:val="3"/>
            <w:tcBorders>
              <w:left w:val="single" w:sz="4" w:space="0" w:color="auto"/>
              <w:right w:val="single" w:sz="4" w:space="0" w:color="auto"/>
            </w:tcBorders>
            <w:vAlign w:val="center"/>
          </w:tcPr>
          <w:p w:rsidR="00A20B89" w:rsidRPr="00950082" w:rsidDel="003D6B68" w:rsidRDefault="00A20B89">
            <w:pPr>
              <w:pStyle w:val="Listaszerbekezds"/>
              <w:ind w:left="1778"/>
              <w:jc w:val="right"/>
              <w:rPr>
                <w:del w:id="486" w:author="Halászné Eszter" w:date="2024-05-10T13:40:00Z"/>
                <w:b/>
                <w:bCs/>
                <w:i/>
                <w:sz w:val="28"/>
                <w:szCs w:val="20"/>
              </w:rPr>
              <w:pPrChange w:id="487" w:author="Halászné Eszter" w:date="2024-05-10T13:40:00Z">
                <w:pPr/>
              </w:pPrChange>
            </w:pPr>
            <w:ins w:id="488" w:author="Halász Gábor" w:date="2024-03-24T00:19:00Z">
              <w:del w:id="489" w:author="Halászné Eszter" w:date="2024-05-10T13:40:00Z">
                <w:r w:rsidRPr="00950082" w:rsidDel="003D6B68">
                  <w:rPr>
                    <w:b/>
                    <w:i/>
                    <w:sz w:val="28"/>
                    <w:szCs w:val="20"/>
                  </w:rPr>
                  <w:delText>379</w:delText>
                </w:r>
              </w:del>
            </w:ins>
          </w:p>
        </w:tc>
      </w:tr>
      <w:tr w:rsidR="00A20B89" w:rsidRPr="00950082" w:rsidDel="003D6B68" w:rsidTr="00031E41">
        <w:trPr>
          <w:cantSplit/>
          <w:trHeight w:val="330"/>
          <w:del w:id="490" w:author="Halászné Eszter" w:date="2024-05-10T13:40:00Z"/>
        </w:trPr>
        <w:tc>
          <w:tcPr>
            <w:tcW w:w="4606" w:type="dxa"/>
            <w:gridSpan w:val="2"/>
            <w:tcBorders>
              <w:left w:val="single" w:sz="4" w:space="0" w:color="auto"/>
              <w:right w:val="single" w:sz="4" w:space="0" w:color="auto"/>
            </w:tcBorders>
            <w:vAlign w:val="center"/>
          </w:tcPr>
          <w:p w:rsidR="00A20B89" w:rsidRPr="00950082" w:rsidDel="003D6B68" w:rsidRDefault="00A20B89">
            <w:pPr>
              <w:pStyle w:val="Listaszerbekezds"/>
              <w:ind w:left="1778"/>
              <w:jc w:val="right"/>
              <w:rPr>
                <w:del w:id="491" w:author="Halászné Eszter" w:date="2024-05-10T13:40:00Z"/>
                <w:b/>
                <w:bCs/>
                <w:i/>
                <w:sz w:val="28"/>
                <w:szCs w:val="20"/>
              </w:rPr>
              <w:pPrChange w:id="492" w:author="Halászné Eszter" w:date="2024-05-10T13:40:00Z">
                <w:pPr>
                  <w:jc w:val="right"/>
                </w:pPr>
              </w:pPrChange>
            </w:pPr>
            <w:ins w:id="493" w:author="Halász Gábor" w:date="2024-03-24T00:19:00Z">
              <w:del w:id="494" w:author="Halászné Eszter" w:date="2024-05-10T13:40:00Z">
                <w:r w:rsidRPr="00950082" w:rsidDel="003D6B68">
                  <w:rPr>
                    <w:i/>
                    <w:sz w:val="28"/>
                    <w:szCs w:val="20"/>
                  </w:rPr>
                  <w:delText>Kereszt szélessége:</w:delText>
                </w:r>
              </w:del>
            </w:ins>
          </w:p>
        </w:tc>
        <w:tc>
          <w:tcPr>
            <w:tcW w:w="4606" w:type="dxa"/>
            <w:gridSpan w:val="3"/>
            <w:tcBorders>
              <w:left w:val="single" w:sz="4" w:space="0" w:color="auto"/>
              <w:right w:val="single" w:sz="4" w:space="0" w:color="auto"/>
            </w:tcBorders>
            <w:vAlign w:val="center"/>
          </w:tcPr>
          <w:p w:rsidR="00A20B89" w:rsidRPr="00950082" w:rsidDel="003D6B68" w:rsidRDefault="00A20B89">
            <w:pPr>
              <w:pStyle w:val="Listaszerbekezds"/>
              <w:ind w:left="1778"/>
              <w:jc w:val="right"/>
              <w:rPr>
                <w:del w:id="495" w:author="Halászné Eszter" w:date="2024-05-10T13:40:00Z"/>
                <w:b/>
                <w:bCs/>
                <w:i/>
                <w:sz w:val="28"/>
                <w:szCs w:val="20"/>
              </w:rPr>
              <w:pPrChange w:id="496" w:author="Halászné Eszter" w:date="2024-05-10T13:40:00Z">
                <w:pPr/>
              </w:pPrChange>
            </w:pPr>
            <w:ins w:id="497" w:author="Halász Gábor" w:date="2024-03-24T00:19:00Z">
              <w:del w:id="498" w:author="Halászné Eszter" w:date="2024-05-10T13:40:00Z">
                <w:r w:rsidRPr="00950082" w:rsidDel="003D6B68">
                  <w:rPr>
                    <w:b/>
                    <w:i/>
                    <w:sz w:val="28"/>
                    <w:szCs w:val="20"/>
                  </w:rPr>
                  <w:delText>104</w:delText>
                </w:r>
              </w:del>
            </w:ins>
          </w:p>
        </w:tc>
      </w:tr>
      <w:tr w:rsidR="00A20B89" w:rsidRPr="00950082" w:rsidDel="003D6B68" w:rsidTr="00031E41">
        <w:trPr>
          <w:cantSplit/>
          <w:trHeight w:val="330"/>
          <w:del w:id="499" w:author="Halászné Eszter" w:date="2024-05-10T13:40:00Z"/>
        </w:trPr>
        <w:tc>
          <w:tcPr>
            <w:tcW w:w="4606" w:type="dxa"/>
            <w:gridSpan w:val="2"/>
            <w:tcBorders>
              <w:left w:val="single" w:sz="4" w:space="0" w:color="auto"/>
              <w:right w:val="single" w:sz="4" w:space="0" w:color="auto"/>
            </w:tcBorders>
            <w:vAlign w:val="center"/>
          </w:tcPr>
          <w:p w:rsidR="00A20B89" w:rsidRPr="00950082" w:rsidDel="003D6B68" w:rsidRDefault="00A20B89">
            <w:pPr>
              <w:pStyle w:val="Listaszerbekezds"/>
              <w:ind w:left="1778"/>
              <w:jc w:val="right"/>
              <w:rPr>
                <w:del w:id="500" w:author="Halászné Eszter" w:date="2024-05-10T13:40:00Z"/>
                <w:b/>
                <w:bCs/>
                <w:i/>
                <w:sz w:val="28"/>
                <w:szCs w:val="20"/>
              </w:rPr>
              <w:pPrChange w:id="501" w:author="Halászné Eszter" w:date="2024-05-10T13:40:00Z">
                <w:pPr>
                  <w:jc w:val="right"/>
                </w:pPr>
              </w:pPrChange>
            </w:pPr>
            <w:ins w:id="502" w:author="Halász Gábor" w:date="2024-03-24T00:19:00Z">
              <w:del w:id="503" w:author="Halászné Eszter" w:date="2024-05-10T13:40:00Z">
                <w:r w:rsidRPr="00950082" w:rsidDel="003D6B68">
                  <w:rPr>
                    <w:i/>
                    <w:sz w:val="28"/>
                    <w:szCs w:val="20"/>
                  </w:rPr>
                  <w:delText>Talapzat magassága/szélessége:</w:delText>
                </w:r>
              </w:del>
            </w:ins>
          </w:p>
        </w:tc>
        <w:tc>
          <w:tcPr>
            <w:tcW w:w="4606" w:type="dxa"/>
            <w:gridSpan w:val="3"/>
            <w:tcBorders>
              <w:left w:val="single" w:sz="4" w:space="0" w:color="auto"/>
              <w:right w:val="single" w:sz="4" w:space="0" w:color="auto"/>
            </w:tcBorders>
            <w:vAlign w:val="center"/>
          </w:tcPr>
          <w:p w:rsidR="00A20B89" w:rsidRPr="00950082" w:rsidDel="003D6B68" w:rsidRDefault="00A20B89">
            <w:pPr>
              <w:pStyle w:val="Listaszerbekezds"/>
              <w:ind w:left="1778"/>
              <w:jc w:val="right"/>
              <w:rPr>
                <w:del w:id="504" w:author="Halászné Eszter" w:date="2024-05-10T13:40:00Z"/>
                <w:b/>
                <w:bCs/>
                <w:i/>
                <w:sz w:val="28"/>
                <w:szCs w:val="20"/>
              </w:rPr>
              <w:pPrChange w:id="505" w:author="Halászné Eszter" w:date="2024-05-10T13:40:00Z">
                <w:pPr/>
              </w:pPrChange>
            </w:pPr>
            <w:ins w:id="506" w:author="Halász Gábor" w:date="2024-03-24T00:19:00Z">
              <w:del w:id="507" w:author="Halászné Eszter" w:date="2024-05-10T13:40:00Z">
                <w:r w:rsidRPr="00950082" w:rsidDel="003D6B68">
                  <w:rPr>
                    <w:b/>
                    <w:i/>
                    <w:sz w:val="28"/>
                    <w:szCs w:val="20"/>
                  </w:rPr>
                  <w:delText>142/52</w:delText>
                </w:r>
              </w:del>
            </w:ins>
          </w:p>
        </w:tc>
      </w:tr>
      <w:tr w:rsidR="00A20B89" w:rsidRPr="00950082" w:rsidDel="003D6B68" w:rsidTr="00031E41">
        <w:trPr>
          <w:cantSplit/>
          <w:trHeight w:val="330"/>
          <w:del w:id="508" w:author="Halászné Eszter" w:date="2024-05-10T13:40:00Z"/>
        </w:trPr>
        <w:tc>
          <w:tcPr>
            <w:tcW w:w="4606" w:type="dxa"/>
            <w:gridSpan w:val="2"/>
            <w:tcBorders>
              <w:left w:val="single" w:sz="4" w:space="0" w:color="auto"/>
              <w:right w:val="single" w:sz="4" w:space="0" w:color="auto"/>
            </w:tcBorders>
            <w:vAlign w:val="center"/>
          </w:tcPr>
          <w:p w:rsidR="00A20B89" w:rsidRPr="00950082" w:rsidDel="003D6B68" w:rsidRDefault="00A20B89">
            <w:pPr>
              <w:pStyle w:val="Listaszerbekezds"/>
              <w:ind w:left="1778"/>
              <w:jc w:val="right"/>
              <w:rPr>
                <w:del w:id="509" w:author="Halászné Eszter" w:date="2024-05-10T13:40:00Z"/>
                <w:b/>
                <w:bCs/>
                <w:i/>
                <w:sz w:val="28"/>
                <w:szCs w:val="20"/>
              </w:rPr>
              <w:pPrChange w:id="510" w:author="Halászné Eszter" w:date="2024-05-10T13:40:00Z">
                <w:pPr>
                  <w:jc w:val="right"/>
                </w:pPr>
              </w:pPrChange>
            </w:pPr>
            <w:ins w:id="511" w:author="Halász Gábor" w:date="2024-03-24T00:19:00Z">
              <w:del w:id="512" w:author="Halászné Eszter" w:date="2024-05-10T13:40:00Z">
                <w:r w:rsidRPr="00950082" w:rsidDel="003D6B68">
                  <w:rPr>
                    <w:i/>
                    <w:sz w:val="28"/>
                    <w:szCs w:val="20"/>
                  </w:rPr>
                  <w:delText>Krisztus magassága:</w:delText>
                </w:r>
              </w:del>
            </w:ins>
          </w:p>
        </w:tc>
        <w:tc>
          <w:tcPr>
            <w:tcW w:w="4606" w:type="dxa"/>
            <w:gridSpan w:val="3"/>
            <w:tcBorders>
              <w:left w:val="single" w:sz="4" w:space="0" w:color="auto"/>
              <w:right w:val="single" w:sz="4" w:space="0" w:color="auto"/>
            </w:tcBorders>
            <w:vAlign w:val="center"/>
          </w:tcPr>
          <w:p w:rsidR="00A20B89" w:rsidRPr="00950082" w:rsidDel="003D6B68" w:rsidRDefault="00A20B89">
            <w:pPr>
              <w:pStyle w:val="Listaszerbekezds"/>
              <w:ind w:left="1778"/>
              <w:jc w:val="right"/>
              <w:rPr>
                <w:del w:id="513" w:author="Halászné Eszter" w:date="2024-05-10T13:40:00Z"/>
                <w:b/>
                <w:bCs/>
                <w:i/>
                <w:sz w:val="28"/>
                <w:szCs w:val="20"/>
              </w:rPr>
              <w:pPrChange w:id="514" w:author="Halászné Eszter" w:date="2024-05-10T13:40:00Z">
                <w:pPr/>
              </w:pPrChange>
            </w:pPr>
            <w:ins w:id="515" w:author="Halász Gábor" w:date="2024-03-24T00:19:00Z">
              <w:del w:id="516" w:author="Halászné Eszter" w:date="2024-05-10T13:40:00Z">
                <w:r w:rsidRPr="00950082" w:rsidDel="003D6B68">
                  <w:rPr>
                    <w:b/>
                    <w:i/>
                    <w:sz w:val="28"/>
                    <w:szCs w:val="20"/>
                  </w:rPr>
                  <w:delText>127</w:delText>
                </w:r>
              </w:del>
            </w:ins>
          </w:p>
        </w:tc>
      </w:tr>
      <w:tr w:rsidR="00A20B89" w:rsidRPr="00950082" w:rsidDel="003D6B68" w:rsidTr="00031E41">
        <w:trPr>
          <w:cantSplit/>
          <w:trHeight w:val="330"/>
          <w:del w:id="517" w:author="Halászné Eszter" w:date="2024-05-10T13:40:00Z"/>
        </w:trPr>
        <w:tc>
          <w:tcPr>
            <w:tcW w:w="4606" w:type="dxa"/>
            <w:gridSpan w:val="2"/>
            <w:tcBorders>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518" w:author="Halászné Eszter" w:date="2024-05-10T13:40:00Z"/>
                <w:b/>
                <w:bCs/>
                <w:i/>
                <w:sz w:val="28"/>
                <w:szCs w:val="20"/>
              </w:rPr>
              <w:pPrChange w:id="519" w:author="Halászné Eszter" w:date="2024-05-10T13:40:00Z">
                <w:pPr>
                  <w:jc w:val="right"/>
                </w:pPr>
              </w:pPrChange>
            </w:pPr>
            <w:ins w:id="520" w:author="Halász Gábor" w:date="2024-03-24T00:19:00Z">
              <w:del w:id="521" w:author="Halászné Eszter" w:date="2024-05-10T13:40:00Z">
                <w:r w:rsidRPr="00950082" w:rsidDel="003D6B68">
                  <w:rPr>
                    <w:i/>
                    <w:sz w:val="28"/>
                    <w:szCs w:val="20"/>
                  </w:rPr>
                  <w:delText>Egyéb szobrok magassága:</w:delText>
                </w:r>
              </w:del>
            </w:ins>
          </w:p>
        </w:tc>
        <w:tc>
          <w:tcPr>
            <w:tcW w:w="4606" w:type="dxa"/>
            <w:gridSpan w:val="3"/>
            <w:tcBorders>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522" w:author="Halászné Eszter" w:date="2024-05-10T13:40:00Z"/>
                <w:b/>
                <w:bCs/>
                <w:i/>
                <w:sz w:val="28"/>
                <w:szCs w:val="20"/>
              </w:rPr>
              <w:pPrChange w:id="523" w:author="Halászné Eszter" w:date="2024-05-10T13:40:00Z">
                <w:pPr/>
              </w:pPrChange>
            </w:pPr>
            <w:ins w:id="524" w:author="Halász Gábor" w:date="2024-03-24T00:19:00Z">
              <w:del w:id="525" w:author="Halászné Eszter" w:date="2024-05-10T13:40:00Z">
                <w:r w:rsidRPr="00950082" w:rsidDel="003D6B68">
                  <w:rPr>
                    <w:b/>
                    <w:i/>
                    <w:sz w:val="28"/>
                    <w:szCs w:val="20"/>
                  </w:rPr>
                  <w:delText>67</w:delText>
                </w:r>
              </w:del>
            </w:ins>
          </w:p>
        </w:tc>
      </w:tr>
      <w:tr w:rsidR="00A20B89" w:rsidRPr="00950082" w:rsidDel="003D6B68" w:rsidTr="00031E41">
        <w:trPr>
          <w:del w:id="526" w:author="Halászné Eszter" w:date="2024-05-10T13:40:00Z"/>
        </w:trPr>
        <w:tc>
          <w:tcPr>
            <w:tcW w:w="5740" w:type="dxa"/>
            <w:gridSpan w:val="3"/>
            <w:tcBorders>
              <w:top w:val="single" w:sz="4" w:space="0" w:color="auto"/>
            </w:tcBorders>
            <w:vAlign w:val="center"/>
          </w:tcPr>
          <w:p w:rsidR="00A20B89" w:rsidRPr="00950082" w:rsidDel="003D6B68" w:rsidRDefault="00A20B89">
            <w:pPr>
              <w:pStyle w:val="Listaszerbekezds"/>
              <w:ind w:left="1778"/>
              <w:jc w:val="right"/>
              <w:rPr>
                <w:del w:id="527" w:author="Halászné Eszter" w:date="2024-05-10T13:40:00Z"/>
                <w:b/>
                <w:i/>
                <w:sz w:val="8"/>
                <w:szCs w:val="20"/>
              </w:rPr>
              <w:pPrChange w:id="528" w:author="Halászné Eszter" w:date="2024-05-10T13:40:00Z">
                <w:pPr/>
              </w:pPrChange>
            </w:pPr>
          </w:p>
        </w:tc>
        <w:tc>
          <w:tcPr>
            <w:tcW w:w="3472" w:type="dxa"/>
            <w:gridSpan w:val="2"/>
            <w:tcBorders>
              <w:top w:val="single" w:sz="4" w:space="0" w:color="auto"/>
            </w:tcBorders>
            <w:vAlign w:val="center"/>
          </w:tcPr>
          <w:p w:rsidR="00A20B89" w:rsidRPr="00950082" w:rsidDel="003D6B68" w:rsidRDefault="00A20B89">
            <w:pPr>
              <w:pStyle w:val="Listaszerbekezds"/>
              <w:ind w:left="1778"/>
              <w:jc w:val="right"/>
              <w:rPr>
                <w:del w:id="529" w:author="Halászné Eszter" w:date="2024-05-10T13:40:00Z"/>
                <w:b/>
                <w:i/>
                <w:sz w:val="8"/>
                <w:szCs w:val="20"/>
              </w:rPr>
              <w:pPrChange w:id="530" w:author="Halászné Eszter" w:date="2024-05-10T13:40:00Z">
                <w:pPr/>
              </w:pPrChange>
            </w:pPr>
          </w:p>
        </w:tc>
      </w:tr>
      <w:tr w:rsidR="00A20B89" w:rsidRPr="00950082" w:rsidDel="003D6B68" w:rsidTr="00031E41">
        <w:trPr>
          <w:cantSplit/>
          <w:del w:id="531" w:author="Halászné Eszter" w:date="2024-05-10T13:40:00Z"/>
        </w:trPr>
        <w:tc>
          <w:tcPr>
            <w:tcW w:w="9212" w:type="dxa"/>
            <w:gridSpan w:val="5"/>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532" w:author="Halászné Eszter" w:date="2024-05-10T13:40:00Z"/>
                <w:b/>
                <w:bCs/>
                <w:i/>
                <w:sz w:val="28"/>
                <w:szCs w:val="20"/>
              </w:rPr>
              <w:pPrChange w:id="533" w:author="Halászné Eszter" w:date="2024-05-10T13:40:00Z">
                <w:pPr/>
              </w:pPrChange>
            </w:pPr>
            <w:ins w:id="534" w:author="Halász Gábor" w:date="2024-03-24T00:19:00Z">
              <w:del w:id="535" w:author="Halászné Eszter" w:date="2024-05-10T13:40:00Z">
                <w:r w:rsidRPr="00950082" w:rsidDel="003D6B68">
                  <w:rPr>
                    <w:b/>
                    <w:i/>
                    <w:sz w:val="28"/>
                    <w:szCs w:val="20"/>
                  </w:rPr>
                  <w:delText xml:space="preserve">Kereszt leírása: </w:delText>
                </w:r>
              </w:del>
            </w:ins>
          </w:p>
          <w:p w:rsidR="00A20B89" w:rsidRPr="00950082" w:rsidDel="003D6B68" w:rsidRDefault="00A20B89">
            <w:pPr>
              <w:pStyle w:val="Listaszerbekezds"/>
              <w:ind w:left="1778"/>
              <w:jc w:val="right"/>
              <w:rPr>
                <w:del w:id="536" w:author="Halászné Eszter" w:date="2024-05-10T13:40:00Z"/>
                <w:b/>
                <w:bCs/>
              </w:rPr>
              <w:pPrChange w:id="537" w:author="Halászné Eszter" w:date="2024-05-10T13:40:00Z">
                <w:pPr/>
              </w:pPrChange>
            </w:pPr>
            <w:ins w:id="538" w:author="Halász Gábor" w:date="2024-03-24T00:19:00Z">
              <w:del w:id="539" w:author="Halászné Eszter" w:date="2024-05-10T13:40:00Z">
                <w:r w:rsidRPr="00950082" w:rsidDel="003D6B68">
                  <w:delText>Név: Ivánfahegyaljai kereszt</w:delText>
                </w:r>
              </w:del>
            </w:ins>
          </w:p>
          <w:p w:rsidR="00A20B89" w:rsidRPr="00950082" w:rsidDel="003D6B68" w:rsidRDefault="00A20B89">
            <w:pPr>
              <w:pStyle w:val="Listaszerbekezds"/>
              <w:ind w:left="1778"/>
              <w:jc w:val="right"/>
              <w:rPr>
                <w:del w:id="540" w:author="Halászné Eszter" w:date="2024-05-10T13:40:00Z"/>
                <w:b/>
                <w:bCs/>
              </w:rPr>
              <w:pPrChange w:id="541" w:author="Halászné Eszter" w:date="2024-05-10T13:40:00Z">
                <w:pPr/>
              </w:pPrChange>
            </w:pPr>
            <w:ins w:id="542" w:author="Halász Gábor" w:date="2024-03-24T00:19:00Z">
              <w:del w:id="543" w:author="Halászné Eszter" w:date="2024-05-10T13:40:00Z">
                <w:r w:rsidRPr="00950082" w:rsidDel="003D6B68">
                  <w:delText>Az INRI felirat kétsoros, egyenes. Hordozója pergamen.</w:delText>
                </w:r>
              </w:del>
            </w:ins>
          </w:p>
          <w:p w:rsidR="00A20B89" w:rsidRPr="00950082" w:rsidDel="003D6B68" w:rsidRDefault="00A20B89">
            <w:pPr>
              <w:pStyle w:val="Listaszerbekezds"/>
              <w:ind w:left="1778"/>
              <w:jc w:val="right"/>
              <w:rPr>
                <w:del w:id="544" w:author="Halászné Eszter" w:date="2024-05-10T13:40:00Z"/>
                <w:b/>
                <w:bCs/>
              </w:rPr>
              <w:pPrChange w:id="545" w:author="Halászné Eszter" w:date="2024-05-10T13:40:00Z">
                <w:pPr/>
              </w:pPrChange>
            </w:pPr>
            <w:ins w:id="546" w:author="Halász Gábor" w:date="2024-03-24T00:19:00Z">
              <w:del w:id="547" w:author="Halászné Eszter" w:date="2024-05-10T13:40:00Z">
                <w:r w:rsidRPr="00950082" w:rsidDel="003D6B68">
                  <w:delText>A kereszt anyaga műkő, a keresztszár liliomos végződésű.</w:delText>
                </w:r>
              </w:del>
            </w:ins>
          </w:p>
          <w:p w:rsidR="00A20B89" w:rsidRPr="00950082" w:rsidDel="003D6B68" w:rsidRDefault="00A20B89">
            <w:pPr>
              <w:pStyle w:val="Listaszerbekezds"/>
              <w:ind w:left="1778"/>
              <w:jc w:val="right"/>
              <w:rPr>
                <w:del w:id="548" w:author="Halászné Eszter" w:date="2024-05-10T13:40:00Z"/>
                <w:b/>
                <w:bCs/>
              </w:rPr>
              <w:pPrChange w:id="549" w:author="Halászné Eszter" w:date="2024-05-10T13:40:00Z">
                <w:pPr/>
              </w:pPrChange>
            </w:pPr>
            <w:ins w:id="550" w:author="Halász Gábor" w:date="2024-03-24T00:19:00Z">
              <w:del w:id="551" w:author="Halászné Eszter" w:date="2024-05-10T13:40:00Z">
                <w:r w:rsidRPr="00950082" w:rsidDel="003D6B68">
                  <w:delText>A korpusz tekintete lefele néző, a testtartása merev. A lábzárás laza, a lábfejek egymáson vannak (1 szög). Anyaga műkő. A kísérőszobor Mária.</w:delText>
                </w:r>
              </w:del>
            </w:ins>
          </w:p>
          <w:p w:rsidR="00A20B89" w:rsidRPr="00950082" w:rsidDel="003D6B68" w:rsidRDefault="00A20B89">
            <w:pPr>
              <w:pStyle w:val="Listaszerbekezds"/>
              <w:ind w:left="1778"/>
              <w:jc w:val="right"/>
              <w:rPr>
                <w:del w:id="552" w:author="Halászné Eszter" w:date="2024-05-10T13:40:00Z"/>
                <w:b/>
                <w:bCs/>
              </w:rPr>
              <w:pPrChange w:id="553" w:author="Halászné Eszter" w:date="2024-05-10T13:40:00Z">
                <w:pPr/>
              </w:pPrChange>
            </w:pPr>
            <w:ins w:id="554" w:author="Halász Gábor" w:date="2024-03-24T00:19:00Z">
              <w:del w:id="555" w:author="Halászné Eszter" w:date="2024-05-10T13:40:00Z">
                <w:r w:rsidRPr="00950082" w:rsidDel="003D6B68">
                  <w:delText>A talapzat tagolt, az emléktábla bevésett, de olvashatatlan. A kereszt környezete viszonylag gondozott.</w:delText>
                </w:r>
              </w:del>
            </w:ins>
          </w:p>
        </w:tc>
      </w:tr>
      <w:tr w:rsidR="00A20B89" w:rsidRPr="00950082" w:rsidDel="003D6B68" w:rsidTr="00031E41">
        <w:trPr>
          <w:del w:id="556" w:author="Halászné Eszter" w:date="2024-05-10T13:40:00Z"/>
        </w:trPr>
        <w:tc>
          <w:tcPr>
            <w:tcW w:w="4181" w:type="dxa"/>
            <w:vAlign w:val="center"/>
          </w:tcPr>
          <w:p w:rsidR="00A20B89" w:rsidRPr="00950082" w:rsidDel="003D6B68" w:rsidRDefault="00A20B89">
            <w:pPr>
              <w:pStyle w:val="Listaszerbekezds"/>
              <w:ind w:left="1778"/>
              <w:jc w:val="right"/>
              <w:rPr>
                <w:del w:id="557" w:author="Halászné Eszter" w:date="2024-05-10T13:40:00Z"/>
                <w:b/>
                <w:i/>
                <w:sz w:val="8"/>
                <w:szCs w:val="20"/>
              </w:rPr>
              <w:pPrChange w:id="558" w:author="Halászné Eszter" w:date="2024-05-10T13:40:00Z">
                <w:pPr/>
              </w:pPrChange>
            </w:pPr>
          </w:p>
        </w:tc>
        <w:tc>
          <w:tcPr>
            <w:tcW w:w="5031" w:type="dxa"/>
            <w:gridSpan w:val="4"/>
            <w:vAlign w:val="center"/>
          </w:tcPr>
          <w:p w:rsidR="00A20B89" w:rsidRPr="00950082" w:rsidDel="003D6B68" w:rsidRDefault="00A20B89">
            <w:pPr>
              <w:pStyle w:val="Listaszerbekezds"/>
              <w:ind w:left="1778"/>
              <w:jc w:val="right"/>
              <w:rPr>
                <w:del w:id="559" w:author="Halászné Eszter" w:date="2024-05-10T13:40:00Z"/>
                <w:i/>
                <w:sz w:val="8"/>
                <w:szCs w:val="20"/>
              </w:rPr>
              <w:pPrChange w:id="560" w:author="Halászné Eszter" w:date="2024-05-10T13:40:00Z">
                <w:pPr/>
              </w:pPrChange>
            </w:pPr>
          </w:p>
        </w:tc>
      </w:tr>
      <w:tr w:rsidR="00A20B89" w:rsidRPr="00950082" w:rsidDel="003D6B68" w:rsidTr="00031E41">
        <w:trPr>
          <w:cantSplit/>
          <w:del w:id="561" w:author="Halászné Eszter" w:date="2024-05-10T13:40:00Z"/>
        </w:trPr>
        <w:tc>
          <w:tcPr>
            <w:tcW w:w="9212" w:type="dxa"/>
            <w:gridSpan w:val="5"/>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562" w:author="Halászné Eszter" w:date="2024-05-10T13:40:00Z"/>
                <w:b/>
                <w:bCs/>
                <w:i/>
                <w:sz w:val="28"/>
                <w:szCs w:val="20"/>
              </w:rPr>
              <w:pPrChange w:id="563" w:author="Halászné Eszter" w:date="2024-05-10T13:40:00Z">
                <w:pPr/>
              </w:pPrChange>
            </w:pPr>
            <w:ins w:id="564" w:author="Halász Gábor" w:date="2024-03-24T00:19:00Z">
              <w:del w:id="565" w:author="Halászné Eszter" w:date="2024-05-10T13:40:00Z">
                <w:r w:rsidRPr="00950082" w:rsidDel="003D6B68">
                  <w:rPr>
                    <w:b/>
                    <w:i/>
                    <w:sz w:val="28"/>
                    <w:szCs w:val="20"/>
                  </w:rPr>
                  <w:delText>Felirati mező mérete és szövege:</w:delText>
                </w:r>
              </w:del>
            </w:ins>
          </w:p>
          <w:p w:rsidR="00A20B89" w:rsidRPr="00950082" w:rsidDel="003D6B68" w:rsidRDefault="00A20B89">
            <w:pPr>
              <w:pStyle w:val="Listaszerbekezds"/>
              <w:ind w:left="1778"/>
              <w:jc w:val="right"/>
              <w:rPr>
                <w:del w:id="566" w:author="Halászné Eszter" w:date="2024-05-10T13:40:00Z"/>
                <w:b/>
                <w:bCs/>
              </w:rPr>
              <w:pPrChange w:id="567" w:author="Halászné Eszter" w:date="2024-05-10T13:40:00Z">
                <w:pPr/>
              </w:pPrChange>
            </w:pPr>
            <w:ins w:id="568" w:author="Halász Gábor" w:date="2024-03-24T00:19:00Z">
              <w:del w:id="569" w:author="Halászné Eszter" w:date="2024-05-10T13:40:00Z">
                <w:r w:rsidRPr="00950082" w:rsidDel="003D6B68">
                  <w:delText>A felirati mező szövege olvashatatlan.</w:delText>
                </w:r>
              </w:del>
            </w:ins>
          </w:p>
        </w:tc>
      </w:tr>
      <w:tr w:rsidR="00A20B89" w:rsidRPr="00950082" w:rsidDel="003D6B68" w:rsidTr="00031E41">
        <w:trPr>
          <w:del w:id="570" w:author="Halászné Eszter" w:date="2024-05-10T13:40:00Z"/>
        </w:trPr>
        <w:tc>
          <w:tcPr>
            <w:tcW w:w="5740" w:type="dxa"/>
            <w:gridSpan w:val="3"/>
            <w:vAlign w:val="center"/>
          </w:tcPr>
          <w:p w:rsidR="00A20B89" w:rsidRPr="00950082" w:rsidDel="003D6B68" w:rsidRDefault="00A20B89">
            <w:pPr>
              <w:pStyle w:val="Listaszerbekezds"/>
              <w:ind w:left="1778"/>
              <w:jc w:val="right"/>
              <w:rPr>
                <w:del w:id="571" w:author="Halászné Eszter" w:date="2024-05-10T13:40:00Z"/>
                <w:b/>
                <w:i/>
                <w:sz w:val="8"/>
                <w:szCs w:val="20"/>
              </w:rPr>
              <w:pPrChange w:id="572" w:author="Halászné Eszter" w:date="2024-05-10T13:40:00Z">
                <w:pPr/>
              </w:pPrChange>
            </w:pPr>
          </w:p>
        </w:tc>
        <w:tc>
          <w:tcPr>
            <w:tcW w:w="3472" w:type="dxa"/>
            <w:gridSpan w:val="2"/>
            <w:vAlign w:val="center"/>
          </w:tcPr>
          <w:p w:rsidR="00A20B89" w:rsidRPr="00950082" w:rsidDel="003D6B68" w:rsidRDefault="00A20B89">
            <w:pPr>
              <w:pStyle w:val="Listaszerbekezds"/>
              <w:ind w:left="1778"/>
              <w:jc w:val="right"/>
              <w:rPr>
                <w:del w:id="573" w:author="Halászné Eszter" w:date="2024-05-10T13:40:00Z"/>
                <w:b/>
                <w:i/>
                <w:sz w:val="8"/>
                <w:szCs w:val="20"/>
              </w:rPr>
              <w:pPrChange w:id="574" w:author="Halászné Eszter" w:date="2024-05-10T13:40:00Z">
                <w:pPr/>
              </w:pPrChange>
            </w:pPr>
          </w:p>
        </w:tc>
      </w:tr>
      <w:tr w:rsidR="00A20B89" w:rsidRPr="00950082" w:rsidDel="003D6B68" w:rsidTr="00031E41">
        <w:trPr>
          <w:cantSplit/>
          <w:del w:id="575" w:author="Halászné Eszter" w:date="2024-05-10T13:40:00Z"/>
        </w:trPr>
        <w:tc>
          <w:tcPr>
            <w:tcW w:w="9212" w:type="dxa"/>
            <w:gridSpan w:val="5"/>
            <w:tcBorders>
              <w:top w:val="single" w:sz="4" w:space="0" w:color="auto"/>
              <w:left w:val="single" w:sz="4" w:space="0" w:color="auto"/>
              <w:bottom w:val="single" w:sz="4" w:space="0" w:color="auto"/>
              <w:right w:val="single" w:sz="4" w:space="0" w:color="auto"/>
            </w:tcBorders>
            <w:vAlign w:val="center"/>
          </w:tcPr>
          <w:p w:rsidR="00A20B89" w:rsidRPr="00950082" w:rsidDel="003D6B68" w:rsidRDefault="00A20B89">
            <w:pPr>
              <w:pStyle w:val="Listaszerbekezds"/>
              <w:ind w:left="1778"/>
              <w:jc w:val="right"/>
              <w:rPr>
                <w:del w:id="576" w:author="Halászné Eszter" w:date="2024-05-10T13:40:00Z"/>
                <w:b/>
                <w:bCs/>
                <w:i/>
                <w:spacing w:val="-12"/>
                <w:sz w:val="28"/>
                <w:szCs w:val="28"/>
              </w:rPr>
              <w:pPrChange w:id="577" w:author="Halászné Eszter" w:date="2024-05-10T13:40:00Z">
                <w:pPr>
                  <w:jc w:val="both"/>
                </w:pPr>
              </w:pPrChange>
            </w:pPr>
            <w:ins w:id="578" w:author="Halász Gábor" w:date="2024-03-24T00:19:00Z">
              <w:del w:id="579" w:author="Halászné Eszter" w:date="2024-05-10T13:40:00Z">
                <w:r w:rsidRPr="00950082" w:rsidDel="003D6B68">
                  <w:rPr>
                    <w:b/>
                    <w:i/>
                    <w:sz w:val="28"/>
                    <w:szCs w:val="20"/>
                  </w:rPr>
                  <w:delText>Műszaki állapot, intézkedési javaslat: -</w:delText>
                </w:r>
              </w:del>
            </w:ins>
          </w:p>
        </w:tc>
      </w:tr>
    </w:tbl>
    <w:p w:rsidR="00A20B89" w:rsidRPr="00950082" w:rsidDel="003D6B68" w:rsidRDefault="00A20B89">
      <w:pPr>
        <w:pStyle w:val="Listaszerbekezds"/>
        <w:ind w:left="1778"/>
        <w:jc w:val="right"/>
        <w:rPr>
          <w:del w:id="580" w:author="Halászné Eszter" w:date="2024-05-10T13:40:00Z"/>
          <w:sz w:val="20"/>
          <w:szCs w:val="20"/>
        </w:rPr>
        <w:pPrChange w:id="581" w:author="Halászné Eszter" w:date="2024-05-10T13:40:00Z">
          <w:pPr/>
        </w:pPrChange>
      </w:pPr>
    </w:p>
    <w:p w:rsidR="00A20B89" w:rsidRPr="00950082" w:rsidDel="003D6B68" w:rsidRDefault="00A20B89">
      <w:pPr>
        <w:pStyle w:val="Listaszerbekezds"/>
        <w:ind w:left="1778"/>
        <w:jc w:val="right"/>
        <w:rPr>
          <w:del w:id="582" w:author="Halászné Eszter" w:date="2024-05-10T13:40:00Z"/>
          <w:noProof/>
          <w:sz w:val="20"/>
          <w:szCs w:val="20"/>
        </w:rPr>
        <w:pPrChange w:id="583" w:author="Halászné Eszter" w:date="2024-05-10T13:40:00Z">
          <w:pPr>
            <w:ind w:hanging="284"/>
          </w:pPr>
        </w:pPrChange>
      </w:pPr>
      <w:ins w:id="584" w:author="Halász Gábor" w:date="2024-03-24T00:19:00Z">
        <w:del w:id="585" w:author="Halászné Eszter" w:date="2024-05-10T13:40:00Z">
          <w:r w:rsidRPr="00003F31" w:rsidDel="003D6B68">
            <w:rPr>
              <w:noProof/>
              <w:sz w:val="20"/>
              <w:szCs w:val="20"/>
              <w:rPrChange w:id="586" w:author="Unknown">
                <w:rPr>
                  <w:noProof/>
                </w:rPr>
              </w:rPrChange>
            </w:rPr>
            <w:drawing>
              <wp:inline distT="0" distB="0" distL="0" distR="0" wp14:anchorId="74B44E45" wp14:editId="442BA8FF">
                <wp:extent cx="1828800" cy="2733273"/>
                <wp:effectExtent l="0" t="0" r="0" b="0"/>
                <wp:docPr id="65" name="Kép 65" descr="K:\!FŐÉPÍTÉSZI IRODA 2020\HELYI ÉRTÉKVÉDELEM\Keresztek\Adatlapok\25 Ivánfahegyaljai kereszt\04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FŐÉPÍTÉSZI IRODA 2020\HELYI ÉRTÉKVÉDELEM\Keresztek\Adatlapok\25 Ivánfahegyaljai kereszt\043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7500" cy="2746276"/>
                        </a:xfrm>
                        <a:prstGeom prst="rect">
                          <a:avLst/>
                        </a:prstGeom>
                        <a:noFill/>
                        <a:ln>
                          <a:noFill/>
                        </a:ln>
                      </pic:spPr>
                    </pic:pic>
                  </a:graphicData>
                </a:graphic>
              </wp:inline>
            </w:drawing>
          </w:r>
          <w:r w:rsidRPr="00950082" w:rsidDel="003D6B68">
            <w:rPr>
              <w:noProof/>
              <w:sz w:val="20"/>
              <w:szCs w:val="20"/>
            </w:rPr>
            <w:delText xml:space="preserve">   </w:delText>
          </w:r>
          <w:r w:rsidRPr="00003F31" w:rsidDel="003D6B68">
            <w:rPr>
              <w:noProof/>
              <w:sz w:val="20"/>
              <w:szCs w:val="20"/>
              <w:rPrChange w:id="587" w:author="Unknown">
                <w:rPr>
                  <w:noProof/>
                </w:rPr>
              </w:rPrChange>
            </w:rPr>
            <w:drawing>
              <wp:inline distT="0" distB="0" distL="0" distR="0" wp14:anchorId="59FF2942" wp14:editId="2CDEB506">
                <wp:extent cx="1850315" cy="2765428"/>
                <wp:effectExtent l="0" t="0" r="0" b="0"/>
                <wp:docPr id="66" name="Kép 66" descr="K:\!FŐÉPÍTÉSZI IRODA 2020\HELYI ÉRTÉKVÉDELEM\Keresztek\Adatlapok\25 Ivánfahegyaljai kereszt\04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FŐÉPÍTÉSZI IRODA 2020\HELYI ÉRTÉKVÉDELEM\Keresztek\Adatlapok\25 Ivánfahegyaljai kereszt\043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5042" cy="2802385"/>
                        </a:xfrm>
                        <a:prstGeom prst="rect">
                          <a:avLst/>
                        </a:prstGeom>
                        <a:noFill/>
                        <a:ln>
                          <a:noFill/>
                        </a:ln>
                      </pic:spPr>
                    </pic:pic>
                  </a:graphicData>
                </a:graphic>
              </wp:inline>
            </w:drawing>
          </w:r>
          <w:r w:rsidRPr="00950082" w:rsidDel="003D6B68">
            <w:rPr>
              <w:noProof/>
              <w:sz w:val="20"/>
              <w:szCs w:val="20"/>
            </w:rPr>
            <w:delText xml:space="preserve">    </w:delText>
          </w:r>
          <w:r w:rsidRPr="00003F31" w:rsidDel="003D6B68">
            <w:rPr>
              <w:noProof/>
              <w:sz w:val="20"/>
              <w:szCs w:val="20"/>
              <w:rPrChange w:id="588" w:author="Unknown">
                <w:rPr>
                  <w:noProof/>
                </w:rPr>
              </w:rPrChange>
            </w:rPr>
            <w:drawing>
              <wp:inline distT="0" distB="0" distL="0" distR="0" wp14:anchorId="76D37E2B" wp14:editId="2A9C3367">
                <wp:extent cx="1850315" cy="2765428"/>
                <wp:effectExtent l="0" t="0" r="0" b="0"/>
                <wp:docPr id="67" name="Kép 67" descr="K:\!FŐÉPÍTÉSZI IRODA 2020\HELYI ÉRTÉKVÉDELEM\Keresztek\Adatlapok\25 Ivánfahegyaljai kereszt\0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FŐÉPÍTÉSZI IRODA 2020\HELYI ÉRTÉKVÉDELEM\Keresztek\Adatlapok\25 Ivánfahegyaljai kereszt\043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8574" cy="2807662"/>
                        </a:xfrm>
                        <a:prstGeom prst="rect">
                          <a:avLst/>
                        </a:prstGeom>
                        <a:noFill/>
                        <a:ln>
                          <a:noFill/>
                        </a:ln>
                      </pic:spPr>
                    </pic:pic>
                  </a:graphicData>
                </a:graphic>
              </wp:inline>
            </w:drawing>
          </w:r>
        </w:del>
      </w:ins>
    </w:p>
    <w:p w:rsidR="00A20B89" w:rsidRPr="00950082" w:rsidDel="003D6B68" w:rsidRDefault="00A20B89">
      <w:pPr>
        <w:pStyle w:val="Listaszerbekezds"/>
        <w:ind w:left="1778"/>
        <w:jc w:val="right"/>
        <w:rPr>
          <w:del w:id="589" w:author="Halászné Eszter" w:date="2024-05-10T13:40:00Z"/>
          <w:noProof/>
          <w:sz w:val="20"/>
          <w:szCs w:val="20"/>
        </w:rPr>
        <w:pPrChange w:id="590" w:author="Halászné Eszter" w:date="2024-05-10T13:40:00Z">
          <w:pPr/>
        </w:pPrChange>
      </w:pPr>
    </w:p>
    <w:p w:rsidR="00A20B89" w:rsidRPr="00950082" w:rsidDel="003D6B68" w:rsidRDefault="00A20B89">
      <w:pPr>
        <w:pStyle w:val="Listaszerbekezds"/>
        <w:ind w:left="1778"/>
        <w:jc w:val="right"/>
        <w:rPr>
          <w:del w:id="591" w:author="Halászné Eszter" w:date="2024-05-10T13:40:00Z"/>
          <w:sz w:val="20"/>
          <w:szCs w:val="20"/>
        </w:rPr>
        <w:pPrChange w:id="592" w:author="Halászné Eszter" w:date="2024-05-10T13:40:00Z">
          <w:pPr/>
        </w:pPrChange>
      </w:pPr>
    </w:p>
    <w:p w:rsidR="00A20B89" w:rsidRPr="00950082" w:rsidDel="003D6B68" w:rsidRDefault="00A20B89">
      <w:pPr>
        <w:pStyle w:val="Listaszerbekezds"/>
        <w:ind w:left="1778"/>
        <w:jc w:val="right"/>
        <w:rPr>
          <w:del w:id="593" w:author="Halászné Eszter" w:date="2024-05-10T13:40:00Z"/>
          <w:b/>
          <w:sz w:val="28"/>
          <w:szCs w:val="28"/>
        </w:rPr>
        <w:pPrChange w:id="594" w:author="Halászné Eszter" w:date="2024-05-10T13:40:00Z">
          <w:pPr>
            <w:ind w:hanging="426"/>
          </w:pPr>
        </w:pPrChange>
      </w:pPr>
      <w:ins w:id="595" w:author="Halász Gábor" w:date="2024-03-24T00:19:00Z">
        <w:del w:id="596" w:author="Halászné Eszter" w:date="2024-05-10T13:40:00Z">
          <w:r w:rsidRPr="00950082" w:rsidDel="003D6B68">
            <w:rPr>
              <w:b/>
              <w:sz w:val="28"/>
              <w:szCs w:val="28"/>
            </w:rPr>
            <w:delText>2020. évi állapot</w:delText>
          </w:r>
        </w:del>
      </w:ins>
    </w:p>
    <w:p w:rsidR="00A20B89" w:rsidRPr="00950082" w:rsidDel="003D6B68" w:rsidRDefault="00A20B89">
      <w:pPr>
        <w:pStyle w:val="Listaszerbekezds"/>
        <w:ind w:left="1778"/>
        <w:jc w:val="right"/>
        <w:rPr>
          <w:del w:id="597" w:author="Halászné Eszter" w:date="2024-05-10T13:40:00Z"/>
          <w:noProof/>
          <w:sz w:val="20"/>
          <w:szCs w:val="20"/>
        </w:rPr>
        <w:pPrChange w:id="598" w:author="Halászné Eszter" w:date="2024-05-10T13:40:00Z">
          <w:pPr>
            <w:ind w:hanging="284"/>
          </w:pPr>
        </w:pPrChange>
      </w:pPr>
      <w:ins w:id="599" w:author="Halász Gábor" w:date="2024-03-24T00:19:00Z">
        <w:del w:id="600" w:author="Halászné Eszter" w:date="2024-05-10T13:40:00Z">
          <w:r w:rsidRPr="00003F31" w:rsidDel="003D6B68">
            <w:rPr>
              <w:noProof/>
              <w:sz w:val="20"/>
              <w:szCs w:val="20"/>
              <w:rPrChange w:id="601" w:author="Unknown">
                <w:rPr>
                  <w:noProof/>
                </w:rPr>
              </w:rPrChange>
            </w:rPr>
            <w:drawing>
              <wp:inline distT="0" distB="0" distL="0" distR="0" wp14:anchorId="456CD2F4" wp14:editId="7AE5C0FD">
                <wp:extent cx="1858586" cy="2475914"/>
                <wp:effectExtent l="0" t="0" r="8890" b="635"/>
                <wp:docPr id="68" name="Kép 68" descr="K:\!FŐÉPÍTÉSZI IRODA 2020\SZOBROK\Ivánfahegyalja kőkereszt\110136375_284343659303881_52700333342854572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FŐÉPÍTÉSZI IRODA 2020\SZOBROK\Ivánfahegyalja kőkereszt\110136375_284343659303881_5270033334285457267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1363" cy="2479613"/>
                        </a:xfrm>
                        <a:prstGeom prst="rect">
                          <a:avLst/>
                        </a:prstGeom>
                        <a:noFill/>
                        <a:ln>
                          <a:noFill/>
                        </a:ln>
                      </pic:spPr>
                    </pic:pic>
                  </a:graphicData>
                </a:graphic>
              </wp:inline>
            </w:drawing>
          </w:r>
          <w:r w:rsidRPr="00950082" w:rsidDel="003D6B68">
            <w:rPr>
              <w:noProof/>
              <w:sz w:val="20"/>
              <w:szCs w:val="20"/>
            </w:rPr>
            <w:delText xml:space="preserve">    </w:delText>
          </w:r>
          <w:r w:rsidRPr="00003F31" w:rsidDel="003D6B68">
            <w:rPr>
              <w:noProof/>
              <w:sz w:val="20"/>
              <w:szCs w:val="20"/>
              <w:rPrChange w:id="602" w:author="Unknown">
                <w:rPr>
                  <w:noProof/>
                </w:rPr>
              </w:rPrChange>
            </w:rPr>
            <w:drawing>
              <wp:inline distT="0" distB="0" distL="0" distR="0" wp14:anchorId="5B29AEC2" wp14:editId="69222443">
                <wp:extent cx="1871003" cy="2492456"/>
                <wp:effectExtent l="0" t="0" r="0" b="3175"/>
                <wp:docPr id="69" name="Kép 69" descr="K:\!FŐÉPÍTÉSZI IRODA 2020\SZOBROK\Ivánfahegyalja kőkereszt\109777623_367556657547973_3899206753897242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FŐÉPÍTÉSZI IRODA 2020\SZOBROK\Ivánfahegyalja kőkereszt\109777623_367556657547973_3899206753897242495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7478" cy="2527725"/>
                        </a:xfrm>
                        <a:prstGeom prst="rect">
                          <a:avLst/>
                        </a:prstGeom>
                        <a:noFill/>
                        <a:ln>
                          <a:noFill/>
                        </a:ln>
                      </pic:spPr>
                    </pic:pic>
                  </a:graphicData>
                </a:graphic>
              </wp:inline>
            </w:drawing>
          </w:r>
          <w:r w:rsidRPr="00950082" w:rsidDel="003D6B68">
            <w:rPr>
              <w:noProof/>
              <w:sz w:val="20"/>
              <w:szCs w:val="20"/>
            </w:rPr>
            <w:delText xml:space="preserve">   </w:delText>
          </w:r>
          <w:r w:rsidRPr="00003F31" w:rsidDel="003D6B68">
            <w:rPr>
              <w:noProof/>
              <w:sz w:val="20"/>
              <w:szCs w:val="20"/>
              <w:rPrChange w:id="603" w:author="Unknown">
                <w:rPr>
                  <w:noProof/>
                </w:rPr>
              </w:rPrChange>
            </w:rPr>
            <w:drawing>
              <wp:inline distT="0" distB="0" distL="0" distR="0" wp14:anchorId="5DD60BBC" wp14:editId="778D0CA0">
                <wp:extent cx="1879706" cy="2504049"/>
                <wp:effectExtent l="0" t="0" r="6350" b="0"/>
                <wp:docPr id="70" name="Kép 70" descr="K:\!FŐÉPÍTÉSZI IRODA 2020\SZOBROK\Ivánfahegyalja kőkereszt\108440254_411297369795325_3984420989218623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FŐÉPÍTÉSZI IRODA 2020\SZOBROK\Ivánfahegyalja kőkereszt\108440254_411297369795325_3984420989218623251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1342" cy="2519551"/>
                        </a:xfrm>
                        <a:prstGeom prst="rect">
                          <a:avLst/>
                        </a:prstGeom>
                        <a:noFill/>
                        <a:ln>
                          <a:noFill/>
                        </a:ln>
                      </pic:spPr>
                    </pic:pic>
                  </a:graphicData>
                </a:graphic>
              </wp:inline>
            </w:drawing>
          </w:r>
        </w:del>
      </w:ins>
    </w:p>
    <w:p w:rsidR="00A20B89" w:rsidRPr="00950082" w:rsidDel="003D6B68" w:rsidRDefault="00A20B89">
      <w:pPr>
        <w:pStyle w:val="Listaszerbekezds"/>
        <w:ind w:left="1778"/>
        <w:jc w:val="right"/>
        <w:rPr>
          <w:del w:id="604" w:author="Halászné Eszter" w:date="2024-05-10T13:40:00Z"/>
          <w:noProof/>
          <w:sz w:val="20"/>
          <w:szCs w:val="20"/>
        </w:rPr>
        <w:pPrChange w:id="605" w:author="Halászné Eszter" w:date="2024-05-10T13:40:00Z">
          <w:pPr>
            <w:ind w:hanging="426"/>
          </w:pPr>
        </w:pPrChange>
      </w:pPr>
    </w:p>
    <w:p w:rsidR="00A20B89" w:rsidRPr="00950082" w:rsidDel="003D6B68" w:rsidRDefault="00A20B89">
      <w:pPr>
        <w:pStyle w:val="Listaszerbekezds"/>
        <w:ind w:left="1778"/>
        <w:jc w:val="right"/>
        <w:rPr>
          <w:del w:id="606" w:author="Halászné Eszter" w:date="2024-05-10T13:40:00Z"/>
          <w:noProof/>
          <w:sz w:val="20"/>
          <w:szCs w:val="20"/>
        </w:rPr>
        <w:pPrChange w:id="607" w:author="Halászné Eszter" w:date="2024-05-10T13:40:00Z">
          <w:pPr>
            <w:ind w:hanging="284"/>
          </w:pPr>
        </w:pPrChange>
      </w:pPr>
      <w:ins w:id="608" w:author="Halász Gábor" w:date="2024-03-24T00:19:00Z">
        <w:del w:id="609" w:author="Halászné Eszter" w:date="2024-05-10T13:40:00Z">
          <w:r w:rsidRPr="00003F31" w:rsidDel="003D6B68">
            <w:rPr>
              <w:noProof/>
              <w:sz w:val="20"/>
              <w:szCs w:val="20"/>
              <w:rPrChange w:id="610" w:author="Unknown">
                <w:rPr>
                  <w:noProof/>
                </w:rPr>
              </w:rPrChange>
            </w:rPr>
            <w:drawing>
              <wp:inline distT="0" distB="0" distL="0" distR="0" wp14:anchorId="792A5473" wp14:editId="67F6C992">
                <wp:extent cx="1899139" cy="2529938"/>
                <wp:effectExtent l="0" t="0" r="6350" b="3810"/>
                <wp:docPr id="71" name="Kép 71" descr="K:\!FŐÉPÍTÉSZI IRODA 2020\SZOBROK\Ivánfahegyalja kőkereszt\109579010_594798904777930_46930121072926278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FŐÉPÍTÉSZI IRODA 2020\SZOBROK\Ivánfahegyalja kőkereszt\109579010_594798904777930_4693012107292627822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4232" cy="2576687"/>
                        </a:xfrm>
                        <a:prstGeom prst="rect">
                          <a:avLst/>
                        </a:prstGeom>
                        <a:noFill/>
                        <a:ln>
                          <a:noFill/>
                        </a:ln>
                      </pic:spPr>
                    </pic:pic>
                  </a:graphicData>
                </a:graphic>
              </wp:inline>
            </w:drawing>
          </w:r>
          <w:r w:rsidRPr="00950082" w:rsidDel="003D6B68">
            <w:rPr>
              <w:noProof/>
              <w:sz w:val="20"/>
              <w:szCs w:val="20"/>
            </w:rPr>
            <w:delText xml:space="preserve">  </w:delText>
          </w:r>
          <w:r w:rsidRPr="00003F31" w:rsidDel="003D6B68">
            <w:rPr>
              <w:noProof/>
              <w:sz w:val="20"/>
              <w:szCs w:val="20"/>
              <w:rPrChange w:id="611" w:author="Unknown">
                <w:rPr>
                  <w:noProof/>
                </w:rPr>
              </w:rPrChange>
            </w:rPr>
            <w:drawing>
              <wp:inline distT="0" distB="0" distL="0" distR="0" wp14:anchorId="019FC161" wp14:editId="68CA69D2">
                <wp:extent cx="1885071" cy="2511196"/>
                <wp:effectExtent l="0" t="0" r="1270" b="3810"/>
                <wp:docPr id="73" name="Kép 73" descr="K:\!FŐÉPÍTÉSZI IRODA 2020\SZOBROK\Ivánfahegyalja kőkereszt\109347077_2145630178914022_53895162959477741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FŐÉPÍTÉSZI IRODA 2020\SZOBROK\Ivánfahegyalja kőkereszt\109347077_2145630178914022_5389516295947774167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8718" cy="2529376"/>
                        </a:xfrm>
                        <a:prstGeom prst="rect">
                          <a:avLst/>
                        </a:prstGeom>
                        <a:noFill/>
                        <a:ln>
                          <a:noFill/>
                        </a:ln>
                      </pic:spPr>
                    </pic:pic>
                  </a:graphicData>
                </a:graphic>
              </wp:inline>
            </w:drawing>
          </w:r>
          <w:r w:rsidRPr="00950082" w:rsidDel="003D6B68">
            <w:rPr>
              <w:noProof/>
              <w:sz w:val="20"/>
              <w:szCs w:val="20"/>
            </w:rPr>
            <w:delText xml:space="preserve">   </w:delText>
          </w:r>
          <w:r w:rsidRPr="00003F31" w:rsidDel="003D6B68">
            <w:rPr>
              <w:noProof/>
              <w:sz w:val="20"/>
              <w:szCs w:val="20"/>
              <w:rPrChange w:id="612" w:author="Unknown">
                <w:rPr>
                  <w:noProof/>
                </w:rPr>
              </w:rPrChange>
            </w:rPr>
            <w:drawing>
              <wp:inline distT="0" distB="0" distL="0" distR="0" wp14:anchorId="384A9759" wp14:editId="209D1284">
                <wp:extent cx="1898845" cy="2529544"/>
                <wp:effectExtent l="0" t="0" r="6350" b="4445"/>
                <wp:docPr id="74" name="Kép 74" descr="K:\!FŐÉPÍTÉSZI IRODA 2020\SZOBROK\Ivánfahegyalja kőkereszt\108953838_607962930136726_22598925959393792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FŐÉPÍTÉSZI IRODA 2020\SZOBROK\Ivánfahegyalja kőkereszt\108953838_607962930136726_225989259593937921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1911" cy="2546950"/>
                        </a:xfrm>
                        <a:prstGeom prst="rect">
                          <a:avLst/>
                        </a:prstGeom>
                        <a:noFill/>
                        <a:ln>
                          <a:noFill/>
                        </a:ln>
                      </pic:spPr>
                    </pic:pic>
                  </a:graphicData>
                </a:graphic>
              </wp:inline>
            </w:drawing>
          </w:r>
        </w:del>
      </w:ins>
    </w:p>
    <w:p w:rsidR="00A20B89" w:rsidRPr="00950082" w:rsidDel="003D6B68" w:rsidRDefault="00A20B89">
      <w:pPr>
        <w:pStyle w:val="Listaszerbekezds"/>
        <w:ind w:left="1778"/>
        <w:jc w:val="right"/>
        <w:rPr>
          <w:del w:id="613" w:author="Halászné Eszter" w:date="2024-05-10T13:40:00Z"/>
          <w:noProof/>
          <w:sz w:val="20"/>
          <w:szCs w:val="20"/>
        </w:rPr>
        <w:pPrChange w:id="614" w:author="Halászné Eszter" w:date="2024-05-10T13:40:00Z">
          <w:pPr>
            <w:ind w:hanging="284"/>
          </w:pPr>
        </w:pPrChange>
      </w:pPr>
    </w:p>
    <w:p w:rsidR="00A20B89" w:rsidDel="003D6B68" w:rsidRDefault="00A20B89">
      <w:pPr>
        <w:pStyle w:val="Listaszerbekezds"/>
        <w:ind w:left="1778"/>
        <w:jc w:val="right"/>
        <w:rPr>
          <w:del w:id="615" w:author="Halászné Eszter" w:date="2024-05-10T13:40:00Z"/>
        </w:rPr>
        <w:pPrChange w:id="616" w:author="Halászné Eszter" w:date="2024-05-10T13:40:00Z">
          <w:pPr>
            <w:pStyle w:val="BodyText22"/>
            <w:tabs>
              <w:tab w:val="center" w:pos="6804"/>
            </w:tabs>
          </w:pPr>
        </w:pPrChange>
      </w:pPr>
    </w:p>
    <w:p w:rsidR="00A20B89" w:rsidDel="003D6B68" w:rsidRDefault="00A20B89">
      <w:pPr>
        <w:pStyle w:val="Listaszerbekezds"/>
        <w:ind w:left="1778"/>
        <w:jc w:val="right"/>
        <w:rPr>
          <w:del w:id="617" w:author="Halászné Eszter" w:date="2024-05-10T13:40:00Z"/>
        </w:rPr>
        <w:pPrChange w:id="618" w:author="Halászné Eszter" w:date="2024-05-10T13:40:00Z">
          <w:pPr>
            <w:pStyle w:val="BodyText22"/>
            <w:tabs>
              <w:tab w:val="center" w:pos="6804"/>
            </w:tabs>
            <w:ind w:firstLine="1418"/>
          </w:pPr>
        </w:pPrChange>
      </w:pPr>
    </w:p>
    <w:p w:rsidR="00A20B89" w:rsidDel="003D6B68" w:rsidRDefault="00A20B89" w:rsidP="00A20B89">
      <w:pPr>
        <w:pStyle w:val="Listaszerbekezds"/>
        <w:ind w:left="1778"/>
        <w:jc w:val="right"/>
        <w:rPr>
          <w:ins w:id="619" w:author="Halász Gábor" w:date="2024-03-24T00:19:00Z"/>
          <w:del w:id="620" w:author="Halászné Eszter" w:date="2024-05-10T13:40:00Z"/>
          <w:i/>
          <w:highlight w:val="yellow"/>
        </w:rPr>
      </w:pPr>
    </w:p>
    <w:p w:rsidR="00A20B89" w:rsidDel="003D6B68" w:rsidRDefault="00A20B89" w:rsidP="00A20B89">
      <w:pPr>
        <w:pStyle w:val="Listaszerbekezds"/>
        <w:ind w:left="1778"/>
        <w:jc w:val="right"/>
        <w:rPr>
          <w:ins w:id="621" w:author="Halász Gábor" w:date="2024-03-24T00:19:00Z"/>
          <w:del w:id="622" w:author="Halászné Eszter" w:date="2024-05-10T13:40:00Z"/>
          <w:i/>
          <w:highlight w:val="yellow"/>
        </w:rPr>
      </w:pPr>
    </w:p>
    <w:p w:rsidR="00A20B89" w:rsidRPr="00382B9C" w:rsidDel="003D6B68" w:rsidRDefault="00A20B89" w:rsidP="00A20B89">
      <w:pPr>
        <w:pStyle w:val="Listaszerbekezds"/>
        <w:ind w:left="1778"/>
        <w:jc w:val="right"/>
        <w:rPr>
          <w:ins w:id="623" w:author="halaszneeszter" w:date="2024-04-02T14:28:00Z"/>
          <w:del w:id="624" w:author="Halászné Eszter" w:date="2024-05-10T13:40:00Z"/>
          <w:b/>
          <w:rPrChange w:id="625" w:author="halaszneeszter" w:date="2024-04-02T15:25:00Z">
            <w:rPr>
              <w:ins w:id="626" w:author="halaszneeszter" w:date="2024-04-02T14:28:00Z"/>
              <w:del w:id="627" w:author="Halászné Eszter" w:date="2024-05-10T13:40:00Z"/>
              <w:i/>
            </w:rPr>
          </w:rPrChange>
        </w:rPr>
      </w:pPr>
      <w:ins w:id="628" w:author="Halász Gábor" w:date="2024-03-24T00:03:00Z">
        <w:del w:id="629" w:author="Halászné Eszter" w:date="2024-05-10T13:40:00Z">
          <w:r w:rsidRPr="00382B9C" w:rsidDel="003D6B68">
            <w:rPr>
              <w:i/>
              <w:rPrChange w:id="630" w:author="halaszneeszter" w:date="2024-04-02T15:24:00Z">
                <w:rPr>
                  <w:rFonts w:eastAsia="PMingLiU"/>
                  <w:i/>
                  <w:highlight w:val="yellow"/>
                  <w:lang w:eastAsia="zh-TW"/>
                </w:rPr>
              </w:rPrChange>
            </w:rPr>
            <w:delText>6</w:delText>
          </w:r>
        </w:del>
      </w:ins>
      <w:ins w:id="631" w:author="halaszneeszter" w:date="2024-04-02T13:56:00Z">
        <w:del w:id="632" w:author="Halászné Eszter" w:date="2024-05-10T13:40:00Z">
          <w:r w:rsidRPr="00382B9C" w:rsidDel="003D6B68">
            <w:rPr>
              <w:b/>
              <w:rPrChange w:id="633" w:author="halaszneeszter" w:date="2024-04-02T15:25:00Z">
                <w:rPr>
                  <w:rFonts w:eastAsia="PMingLiU"/>
                  <w:i/>
                  <w:lang w:eastAsia="zh-TW"/>
                </w:rPr>
              </w:rPrChange>
            </w:rPr>
            <w:delText xml:space="preserve">Összefoglaló </w:delText>
          </w:r>
        </w:del>
      </w:ins>
      <w:ins w:id="634" w:author="halaszneeszter" w:date="2024-04-02T14:28:00Z">
        <w:del w:id="635" w:author="Halászné Eszter" w:date="2024-05-10T13:40:00Z">
          <w:r w:rsidRPr="00382B9C" w:rsidDel="003D6B68">
            <w:rPr>
              <w:b/>
              <w:rPrChange w:id="636" w:author="halaszneeszter" w:date="2024-04-02T15:25:00Z">
                <w:rPr>
                  <w:rFonts w:eastAsia="PMingLiU"/>
                  <w:i/>
                  <w:lang w:eastAsia="zh-TW"/>
                </w:rPr>
              </w:rPrChange>
            </w:rPr>
            <w:delText>jegyzőkönyv</w:delText>
          </w:r>
        </w:del>
      </w:ins>
    </w:p>
    <w:p w:rsidR="00A20B89" w:rsidRPr="009A2CB0" w:rsidDel="003D6B68" w:rsidRDefault="00A20B89">
      <w:pPr>
        <w:pStyle w:val="Listaszerbekezds"/>
        <w:ind w:left="1778"/>
        <w:jc w:val="right"/>
        <w:rPr>
          <w:ins w:id="637" w:author="halaszneeszter" w:date="2024-04-02T13:55:00Z"/>
          <w:del w:id="638" w:author="Halászné Eszter" w:date="2024-05-10T13:40:00Z"/>
          <w:bCs/>
          <w:sz w:val="22"/>
          <w:szCs w:val="22"/>
          <w:lang w:eastAsia="x-none"/>
          <w:rPrChange w:id="639" w:author="halaszneeszter" w:date="2024-04-02T13:57:00Z">
            <w:rPr>
              <w:ins w:id="640" w:author="halaszneeszter" w:date="2024-04-02T13:55:00Z"/>
              <w:del w:id="641" w:author="Halászné Eszter" w:date="2024-05-10T13:40:00Z"/>
              <w:rFonts w:ascii="Century Gothic" w:hAnsi="Century Gothic"/>
              <w:bCs/>
              <w:sz w:val="22"/>
              <w:szCs w:val="22"/>
              <w:lang w:eastAsia="x-none"/>
            </w:rPr>
          </w:rPrChange>
        </w:rPr>
        <w:pPrChange w:id="642" w:author="Halászné Eszter" w:date="2024-05-10T13:40:00Z">
          <w:pPr>
            <w:jc w:val="both"/>
          </w:pPr>
        </w:pPrChange>
      </w:pPr>
      <w:ins w:id="643" w:author="halaszneeszter" w:date="2024-04-02T13:56:00Z">
        <w:del w:id="644" w:author="Halászné Eszter" w:date="2024-05-10T13:40:00Z">
          <w:r w:rsidRPr="00382B9C" w:rsidDel="003D6B68">
            <w:rPr>
              <w:rPrChange w:id="645" w:author="halaszneeszter" w:date="2024-04-02T15:25:00Z">
                <w:rPr>
                  <w:i/>
                </w:rPr>
              </w:rPrChange>
            </w:rPr>
            <w:delText>a trendelet módosításának egyeztetéséről</w:delText>
          </w:r>
          <w:r w:rsidDel="003D6B68">
            <w:rPr>
              <w:i/>
            </w:rPr>
            <w:delText xml:space="preserve"> </w:delText>
          </w:r>
        </w:del>
      </w:ins>
    </w:p>
    <w:p w:rsidR="00A20B89" w:rsidRPr="00AA6CA4" w:rsidDel="003D6B68" w:rsidRDefault="00A20B89">
      <w:pPr>
        <w:pStyle w:val="Listaszerbekezds"/>
        <w:ind w:left="1778"/>
        <w:jc w:val="right"/>
        <w:rPr>
          <w:ins w:id="646" w:author="halaszneeszter" w:date="2024-04-02T14:07:00Z"/>
          <w:del w:id="647" w:author="Halászné Eszter" w:date="2024-05-10T13:40:00Z"/>
          <w:bCs/>
          <w:sz w:val="22"/>
          <w:szCs w:val="22"/>
          <w:lang w:eastAsia="x-none"/>
          <w:rPrChange w:id="648" w:author="halaszneeszter" w:date="2024-04-02T14:07:00Z">
            <w:rPr>
              <w:ins w:id="649" w:author="halaszneeszter" w:date="2024-04-02T14:07:00Z"/>
              <w:del w:id="650" w:author="Halászné Eszter" w:date="2024-05-10T13:40:00Z"/>
              <w:rFonts w:eastAsia="Calibri"/>
              <w:lang w:eastAsia="en-US"/>
            </w:rPr>
          </w:rPrChange>
        </w:rPr>
        <w:pPrChange w:id="651" w:author="Halászné Eszter" w:date="2024-05-10T13:40:00Z">
          <w:pPr>
            <w:jc w:val="both"/>
          </w:pPr>
        </w:pPrChange>
      </w:pPr>
      <w:ins w:id="652" w:author="halaszneeszter" w:date="2024-04-02T14:00:00Z">
        <w:del w:id="653" w:author="Halászné Eszter" w:date="2024-05-10T13:40:00Z">
          <w:r w:rsidDel="003D6B68">
            <w:rPr>
              <w:bCs/>
              <w:sz w:val="22"/>
              <w:szCs w:val="22"/>
              <w:lang w:eastAsia="x-none"/>
            </w:rPr>
            <w:delText xml:space="preserve">Kaposvár Megyei Jogú Város </w:delText>
          </w:r>
        </w:del>
      </w:ins>
      <w:ins w:id="654" w:author="halaszneeszter" w:date="2024-04-02T14:02:00Z">
        <w:del w:id="655" w:author="Halászné Eszter" w:date="2024-05-10T13:40:00Z">
          <w:r w:rsidDel="003D6B68">
            <w:rPr>
              <w:bCs/>
              <w:sz w:val="22"/>
              <w:szCs w:val="22"/>
              <w:lang w:eastAsia="x-none"/>
            </w:rPr>
            <w:delText>településkép védelméről szóló</w:delText>
          </w:r>
        </w:del>
      </w:ins>
      <w:ins w:id="656" w:author="halaszneeszter" w:date="2024-04-02T14:01:00Z">
        <w:del w:id="657" w:author="Halászné Eszter" w:date="2024-05-10T13:40:00Z">
          <w:r w:rsidRPr="009A2CB0" w:rsidDel="003D6B68">
            <w:rPr>
              <w:bCs/>
              <w:sz w:val="22"/>
              <w:szCs w:val="22"/>
              <w:lang w:eastAsia="x-none"/>
            </w:rPr>
            <w:delText xml:space="preserve"> 49/2017. (X</w:delText>
          </w:r>
          <w:r w:rsidDel="003D6B68">
            <w:rPr>
              <w:bCs/>
              <w:sz w:val="22"/>
              <w:szCs w:val="22"/>
              <w:lang w:eastAsia="x-none"/>
            </w:rPr>
            <w:delText>II. 13.) önkormányzati rendelet módosítása</w:delText>
          </w:r>
        </w:del>
      </w:ins>
      <w:ins w:id="658" w:author="halaszneeszter" w:date="2024-04-02T14:07:00Z">
        <w:del w:id="659" w:author="Halászné Eszter" w:date="2024-05-10T13:40:00Z">
          <w:r w:rsidDel="003D6B68">
            <w:rPr>
              <w:bCs/>
              <w:sz w:val="22"/>
              <w:szCs w:val="22"/>
              <w:lang w:eastAsia="x-none"/>
            </w:rPr>
            <w:delText>,</w:delText>
          </w:r>
        </w:del>
      </w:ins>
      <w:ins w:id="660" w:author="halaszneeszter" w:date="2024-04-02T14:01:00Z">
        <w:del w:id="661" w:author="Halászné Eszter" w:date="2024-05-10T13:40:00Z">
          <w:r w:rsidDel="003D6B68">
            <w:rPr>
              <w:bCs/>
              <w:sz w:val="22"/>
              <w:szCs w:val="22"/>
              <w:lang w:eastAsia="x-none"/>
            </w:rPr>
            <w:delText xml:space="preserve"> </w:delText>
          </w:r>
        </w:del>
      </w:ins>
      <w:ins w:id="662" w:author="halaszneeszter" w:date="2024-04-02T14:02:00Z">
        <w:del w:id="663" w:author="Halászné Eszter" w:date="2024-05-10T13:40:00Z">
          <w:r w:rsidRPr="00AA6CA4" w:rsidDel="003D6B68">
            <w:rPr>
              <w:bCs/>
              <w:sz w:val="22"/>
              <w:szCs w:val="22"/>
              <w:lang w:eastAsia="x-none"/>
              <w:rPrChange w:id="664" w:author="halaszneeszter" w:date="2024-04-02T14:07:00Z">
                <w:rPr>
                  <w:rFonts w:eastAsia="Calibri"/>
                  <w:lang w:eastAsia="en-US"/>
                </w:rPr>
              </w:rPrChange>
            </w:rPr>
            <w:delText xml:space="preserve">a </w:delText>
          </w:r>
        </w:del>
      </w:ins>
      <w:ins w:id="665" w:author="halaszneeszter" w:date="2024-04-02T13:59:00Z">
        <w:del w:id="666" w:author="Halászné Eszter" w:date="2024-05-10T13:40:00Z">
          <w:r w:rsidRPr="00AA6CA4" w:rsidDel="003D6B68">
            <w:rPr>
              <w:bCs/>
              <w:sz w:val="22"/>
              <w:szCs w:val="22"/>
              <w:lang w:eastAsia="x-none"/>
              <w:rPrChange w:id="667" w:author="halaszneeszter" w:date="2024-04-02T14:07:00Z">
                <w:rPr>
                  <w:rFonts w:eastAsia="Calibri"/>
                  <w:lang w:eastAsia="en-US"/>
                </w:rPr>
              </w:rPrChange>
            </w:rPr>
            <w:delText xml:space="preserve">160/2023. (XI.30.) önkormányzati határozat 4. pontjával jóváhagyott Közgyűlési döntés </w:delText>
          </w:r>
        </w:del>
      </w:ins>
      <w:ins w:id="668" w:author="halaszneeszter" w:date="2024-04-02T14:03:00Z">
        <w:del w:id="669" w:author="Halászné Eszter" w:date="2024-05-10T13:40:00Z">
          <w:r w:rsidRPr="00AA6CA4" w:rsidDel="003D6B68">
            <w:rPr>
              <w:bCs/>
              <w:sz w:val="22"/>
              <w:szCs w:val="22"/>
              <w:lang w:eastAsia="x-none"/>
              <w:rPrChange w:id="670" w:author="halaszneeszter" w:date="2024-04-02T14:07:00Z">
                <w:rPr>
                  <w:rFonts w:eastAsia="Calibri"/>
                  <w:lang w:eastAsia="en-US"/>
                </w:rPr>
              </w:rPrChange>
            </w:rPr>
            <w:delText xml:space="preserve">értelmében </w:delText>
          </w:r>
        </w:del>
      </w:ins>
      <w:ins w:id="671" w:author="halaszneeszter" w:date="2024-04-02T14:07:00Z">
        <w:del w:id="672" w:author="Halászné Eszter" w:date="2024-05-10T13:40:00Z">
          <w:r w:rsidRPr="00AA6CA4" w:rsidDel="003D6B68">
            <w:rPr>
              <w:bCs/>
              <w:sz w:val="22"/>
              <w:szCs w:val="22"/>
              <w:lang w:eastAsia="x-none"/>
              <w:rPrChange w:id="673" w:author="halaszneeszter" w:date="2024-04-02T14:07:00Z">
                <w:rPr>
                  <w:rFonts w:eastAsia="Calibri"/>
                  <w:lang w:eastAsia="en-US"/>
                </w:rPr>
              </w:rPrChange>
            </w:rPr>
            <w:delText xml:space="preserve">elkészült. </w:delText>
          </w:r>
        </w:del>
      </w:ins>
    </w:p>
    <w:p w:rsidR="00A20B89" w:rsidDel="003D6B68" w:rsidRDefault="00A20B89">
      <w:pPr>
        <w:pStyle w:val="Listaszerbekezds"/>
        <w:ind w:left="1778"/>
        <w:jc w:val="right"/>
        <w:rPr>
          <w:ins w:id="674" w:author="halaszneeszter" w:date="2024-04-02T14:29:00Z"/>
          <w:del w:id="675" w:author="Halászné Eszter" w:date="2024-05-10T13:40:00Z"/>
          <w:bCs/>
          <w:sz w:val="22"/>
          <w:szCs w:val="22"/>
          <w:lang w:eastAsia="x-none"/>
        </w:rPr>
        <w:pPrChange w:id="676" w:author="Halászné Eszter" w:date="2024-05-10T13:40:00Z">
          <w:pPr>
            <w:jc w:val="both"/>
          </w:pPr>
        </w:pPrChange>
      </w:pPr>
      <w:ins w:id="677" w:author="halaszneeszter" w:date="2024-04-02T14:07:00Z">
        <w:del w:id="678" w:author="Halászné Eszter" w:date="2024-05-10T13:40:00Z">
          <w:r w:rsidRPr="00AA6CA4" w:rsidDel="003D6B68">
            <w:rPr>
              <w:bCs/>
              <w:sz w:val="22"/>
              <w:szCs w:val="22"/>
              <w:lang w:eastAsia="x-none"/>
              <w:rPrChange w:id="679" w:author="halaszneeszter" w:date="2024-04-02T14:07:00Z">
                <w:rPr>
                  <w:rFonts w:eastAsia="Calibri"/>
                  <w:lang w:eastAsia="en-US"/>
                </w:rPr>
              </w:rPrChange>
            </w:rPr>
            <w:delText>A</w:delText>
          </w:r>
        </w:del>
      </w:ins>
      <w:ins w:id="680" w:author="halaszneeszter" w:date="2024-04-02T14:03:00Z">
        <w:del w:id="681" w:author="Halászné Eszter" w:date="2024-05-10T13:40:00Z">
          <w:r w:rsidRPr="00AA6CA4" w:rsidDel="003D6B68">
            <w:rPr>
              <w:bCs/>
              <w:sz w:val="22"/>
              <w:szCs w:val="22"/>
              <w:lang w:eastAsia="x-none"/>
              <w:rPrChange w:id="682" w:author="halaszneeszter" w:date="2024-04-02T14:07:00Z">
                <w:rPr>
                  <w:rFonts w:eastAsia="Calibri"/>
                  <w:lang w:eastAsia="en-US"/>
                </w:rPr>
              </w:rPrChange>
            </w:rPr>
            <w:delText xml:space="preserve"> településképi rendelet módosításának tervezetét</w:delText>
          </w:r>
        </w:del>
      </w:ins>
      <w:ins w:id="683" w:author="halaszneeszter" w:date="2024-04-02T14:07:00Z">
        <w:del w:id="684" w:author="Halászné Eszter" w:date="2024-05-10T13:40:00Z">
          <w:r w:rsidDel="003D6B68">
            <w:rPr>
              <w:bCs/>
              <w:sz w:val="22"/>
              <w:szCs w:val="22"/>
              <w:lang w:eastAsia="x-none"/>
            </w:rPr>
            <w:delText>,</w:delText>
          </w:r>
        </w:del>
      </w:ins>
      <w:ins w:id="685" w:author="halaszneeszter" w:date="2024-04-02T14:03:00Z">
        <w:del w:id="686" w:author="Halászné Eszter" w:date="2024-05-10T13:40:00Z">
          <w:r w:rsidRPr="00AA6CA4" w:rsidDel="003D6B68">
            <w:rPr>
              <w:bCs/>
              <w:sz w:val="22"/>
              <w:szCs w:val="22"/>
              <w:lang w:eastAsia="x-none"/>
              <w:rPrChange w:id="687" w:author="halaszneeszter" w:date="2024-04-02T14:07:00Z">
                <w:rPr>
                  <w:rFonts w:eastAsia="Calibri"/>
                  <w:lang w:eastAsia="en-US"/>
                </w:rPr>
              </w:rPrChange>
            </w:rPr>
            <w:delText xml:space="preserve"> </w:delText>
          </w:r>
          <w:r w:rsidRPr="00AA6CA4" w:rsidDel="003D6B68">
            <w:rPr>
              <w:bCs/>
              <w:i/>
              <w:sz w:val="22"/>
              <w:szCs w:val="22"/>
              <w:lang w:eastAsia="x-none"/>
              <w:rPrChange w:id="688" w:author="halaszneeszter" w:date="2024-04-02T14:08:00Z">
                <w:rPr>
                  <w:rFonts w:eastAsia="Calibri"/>
                  <w:lang w:eastAsia="en-US"/>
                </w:rPr>
              </w:rPrChange>
            </w:rPr>
            <w:delText xml:space="preserve">a </w:delText>
          </w:r>
        </w:del>
      </w:ins>
      <w:ins w:id="689" w:author="halaszneeszter" w:date="2024-04-02T13:55:00Z">
        <w:del w:id="690" w:author="Halászné Eszter" w:date="2024-05-10T13:40:00Z">
          <w:r w:rsidRPr="00AA6CA4" w:rsidDel="003D6B68">
            <w:rPr>
              <w:bCs/>
              <w:i/>
              <w:sz w:val="22"/>
              <w:szCs w:val="22"/>
              <w:lang w:eastAsia="x-none"/>
              <w:rPrChange w:id="691" w:author="halaszneeszter" w:date="2024-04-02T14:08:00Z">
                <w:rPr>
                  <w:rFonts w:ascii="Century Gothic" w:hAnsi="Century Gothic"/>
                  <w:bCs/>
                  <w:sz w:val="22"/>
                  <w:szCs w:val="22"/>
                  <w:lang w:eastAsia="x-none"/>
                </w:rPr>
              </w:rPrChange>
            </w:rPr>
            <w:delText>településtervek tartalmáról, elkészítésének és elfogadásának rendjéről, valamint egyes településrendezési sajátos jogintézményekről szóló</w:delText>
          </w:r>
          <w:r w:rsidRPr="009A2CB0" w:rsidDel="003D6B68">
            <w:rPr>
              <w:bCs/>
              <w:sz w:val="22"/>
              <w:szCs w:val="22"/>
              <w:lang w:eastAsia="x-none"/>
              <w:rPrChange w:id="692" w:author="halaszneeszter" w:date="2024-04-02T13:57:00Z">
                <w:rPr>
                  <w:rFonts w:ascii="Century Gothic" w:hAnsi="Century Gothic"/>
                  <w:bCs/>
                  <w:sz w:val="22"/>
                  <w:szCs w:val="22"/>
                  <w:lang w:eastAsia="x-none"/>
                </w:rPr>
              </w:rPrChange>
            </w:rPr>
            <w:delText xml:space="preserve"> 419/2021. (VII. 15.) Korm. rendelet (továbbiakban: Korm.rend.) 70.§-ában foglaltak</w:delText>
          </w:r>
        </w:del>
      </w:ins>
      <w:ins w:id="693" w:author="halaszneeszter" w:date="2024-04-02T14:30:00Z">
        <w:del w:id="694" w:author="Halászné Eszter" w:date="2024-05-10T13:40:00Z">
          <w:r w:rsidDel="003D6B68">
            <w:rPr>
              <w:bCs/>
              <w:sz w:val="22"/>
              <w:szCs w:val="22"/>
              <w:lang w:eastAsia="x-none"/>
            </w:rPr>
            <w:delText xml:space="preserve"> alapján a véleményezésre jogosult szerve</w:delText>
          </w:r>
        </w:del>
      </w:ins>
      <w:ins w:id="695" w:author="halaszneeszter" w:date="2024-04-02T14:43:00Z">
        <w:del w:id="696" w:author="Halászné Eszter" w:date="2024-05-10T13:40:00Z">
          <w:r w:rsidDel="003D6B68">
            <w:rPr>
              <w:bCs/>
              <w:sz w:val="22"/>
              <w:szCs w:val="22"/>
              <w:lang w:eastAsia="x-none"/>
            </w:rPr>
            <w:delText>k részére</w:delText>
          </w:r>
        </w:del>
      </w:ins>
      <w:ins w:id="697" w:author="halaszneeszter" w:date="2024-04-02T14:04:00Z">
        <w:del w:id="698" w:author="Halászné Eszter" w:date="2024-05-10T13:40:00Z">
          <w:r w:rsidDel="003D6B68">
            <w:rPr>
              <w:bCs/>
              <w:sz w:val="22"/>
              <w:szCs w:val="22"/>
              <w:lang w:eastAsia="x-none"/>
            </w:rPr>
            <w:delText>,</w:delText>
          </w:r>
        </w:del>
      </w:ins>
      <w:ins w:id="699" w:author="halaszneeszter" w:date="2024-04-02T13:55:00Z">
        <w:del w:id="700" w:author="Halászné Eszter" w:date="2024-05-10T13:40:00Z">
          <w:r w:rsidRPr="009A2CB0" w:rsidDel="003D6B68">
            <w:rPr>
              <w:bCs/>
              <w:sz w:val="22"/>
              <w:szCs w:val="22"/>
              <w:lang w:eastAsia="x-none"/>
              <w:rPrChange w:id="701" w:author="halaszneeszter" w:date="2024-04-02T13:57:00Z">
                <w:rPr>
                  <w:rFonts w:ascii="Century Gothic" w:hAnsi="Century Gothic"/>
                  <w:bCs/>
                  <w:sz w:val="22"/>
                  <w:szCs w:val="22"/>
                  <w:lang w:eastAsia="x-none"/>
                </w:rPr>
              </w:rPrChange>
            </w:rPr>
            <w:delText xml:space="preserve"> </w:delText>
          </w:r>
        </w:del>
      </w:ins>
      <w:ins w:id="702" w:author="halaszneeszter" w:date="2024-04-02T14:04:00Z">
        <w:del w:id="703" w:author="Halászné Eszter" w:date="2024-05-10T13:40:00Z">
          <w:r w:rsidDel="003D6B68">
            <w:rPr>
              <w:bCs/>
              <w:sz w:val="22"/>
              <w:szCs w:val="22"/>
              <w:lang w:eastAsia="x-none"/>
            </w:rPr>
            <w:delText>valamint</w:delText>
          </w:r>
        </w:del>
      </w:ins>
      <w:ins w:id="704" w:author="halaszneeszter" w:date="2024-04-02T13:55:00Z">
        <w:del w:id="705" w:author="Halászné Eszter" w:date="2024-05-10T13:40:00Z">
          <w:r w:rsidRPr="009A2CB0" w:rsidDel="003D6B68">
            <w:rPr>
              <w:bCs/>
              <w:sz w:val="22"/>
              <w:szCs w:val="22"/>
              <w:lang w:eastAsia="x-none"/>
              <w:rPrChange w:id="706" w:author="halaszneeszter" w:date="2024-04-02T13:57:00Z">
                <w:rPr>
                  <w:rFonts w:ascii="Century Gothic" w:hAnsi="Century Gothic"/>
                  <w:bCs/>
                  <w:sz w:val="22"/>
                  <w:szCs w:val="22"/>
                  <w:lang w:eastAsia="x-none"/>
                </w:rPr>
              </w:rPrChange>
            </w:rPr>
            <w:delText xml:space="preserve"> </w:delText>
          </w:r>
          <w:r w:rsidRPr="00AA6CA4" w:rsidDel="003D6B68">
            <w:rPr>
              <w:bCs/>
              <w:i/>
              <w:sz w:val="22"/>
              <w:szCs w:val="22"/>
              <w:lang w:eastAsia="x-none"/>
              <w:rPrChange w:id="707" w:author="halaszneeszter" w:date="2024-04-02T14:08:00Z">
                <w:rPr>
                  <w:rFonts w:ascii="Century Gothic" w:hAnsi="Century Gothic"/>
                  <w:bCs/>
                  <w:sz w:val="22"/>
                  <w:szCs w:val="22"/>
                  <w:lang w:eastAsia="x-none"/>
                </w:rPr>
              </w:rPrChange>
            </w:rPr>
            <w:delText>a településterv, a településképi arculati kézikönyv és a településképi rendelet partnerségi egyeztetésének szabályairól szóló</w:delText>
          </w:r>
          <w:r w:rsidRPr="009A2CB0" w:rsidDel="003D6B68">
            <w:rPr>
              <w:bCs/>
              <w:sz w:val="22"/>
              <w:szCs w:val="22"/>
              <w:lang w:eastAsia="x-none"/>
              <w:rPrChange w:id="708" w:author="halaszneeszter" w:date="2024-04-02T13:57:00Z">
                <w:rPr>
                  <w:rFonts w:ascii="Century Gothic" w:hAnsi="Century Gothic"/>
                  <w:bCs/>
                  <w:sz w:val="22"/>
                  <w:szCs w:val="22"/>
                  <w:lang w:eastAsia="x-none"/>
                </w:rPr>
              </w:rPrChange>
            </w:rPr>
            <w:delText xml:space="preserve"> 36/2022</w:delText>
          </w:r>
        </w:del>
      </w:ins>
      <w:ins w:id="709" w:author="halaszneeszter" w:date="2024-04-02T14:05:00Z">
        <w:del w:id="710" w:author="Halászné Eszter" w:date="2024-05-10T13:40:00Z">
          <w:r w:rsidDel="003D6B68">
            <w:rPr>
              <w:bCs/>
              <w:sz w:val="22"/>
              <w:szCs w:val="22"/>
              <w:lang w:eastAsia="x-none"/>
            </w:rPr>
            <w:delText>.</w:delText>
          </w:r>
        </w:del>
      </w:ins>
      <w:ins w:id="711" w:author="halaszneeszter" w:date="2024-04-02T13:55:00Z">
        <w:del w:id="712" w:author="Halászné Eszter" w:date="2024-05-10T13:40:00Z">
          <w:r w:rsidRPr="009A2CB0" w:rsidDel="003D6B68">
            <w:rPr>
              <w:bCs/>
              <w:sz w:val="22"/>
              <w:szCs w:val="22"/>
              <w:lang w:eastAsia="x-none"/>
              <w:rPrChange w:id="713" w:author="halaszneeszter" w:date="2024-04-02T13:57:00Z">
                <w:rPr>
                  <w:rFonts w:ascii="Century Gothic" w:hAnsi="Century Gothic"/>
                  <w:bCs/>
                  <w:sz w:val="22"/>
                  <w:szCs w:val="22"/>
                  <w:lang w:eastAsia="x-none"/>
                </w:rPr>
              </w:rPrChange>
            </w:rPr>
            <w:delText xml:space="preserve"> (IX. 27.) önkormányzati rendeletben meghatározottaknak megfelelően</w:delText>
          </w:r>
        </w:del>
      </w:ins>
      <w:ins w:id="714" w:author="halaszneeszter" w:date="2024-04-02T14:43:00Z">
        <w:del w:id="715" w:author="Halászné Eszter" w:date="2024-05-10T13:40:00Z">
          <w:r w:rsidDel="003D6B68">
            <w:rPr>
              <w:bCs/>
              <w:sz w:val="22"/>
              <w:szCs w:val="22"/>
              <w:lang w:eastAsia="x-none"/>
            </w:rPr>
            <w:delText xml:space="preserve"> a</w:delText>
          </w:r>
        </w:del>
      </w:ins>
      <w:ins w:id="716" w:author="halaszneeszter" w:date="2024-04-02T13:55:00Z">
        <w:del w:id="717" w:author="Halászné Eszter" w:date="2024-05-10T13:40:00Z">
          <w:r w:rsidRPr="009A2CB0" w:rsidDel="003D6B68">
            <w:rPr>
              <w:bCs/>
              <w:sz w:val="22"/>
              <w:szCs w:val="22"/>
              <w:lang w:eastAsia="x-none"/>
              <w:rPrChange w:id="718" w:author="halaszneeszter" w:date="2024-04-02T13:57:00Z">
                <w:rPr>
                  <w:rFonts w:ascii="Century Gothic" w:hAnsi="Century Gothic"/>
                  <w:bCs/>
                  <w:sz w:val="22"/>
                  <w:szCs w:val="22"/>
                  <w:lang w:eastAsia="x-none"/>
                </w:rPr>
              </w:rPrChange>
            </w:rPr>
            <w:delText xml:space="preserve"> </w:delText>
          </w:r>
        </w:del>
      </w:ins>
      <w:ins w:id="719" w:author="halaszneeszter" w:date="2024-04-02T14:43:00Z">
        <w:del w:id="720" w:author="Halászné Eszter" w:date="2024-05-10T13:40:00Z">
          <w:r w:rsidDel="003D6B68">
            <w:rPr>
              <w:bCs/>
              <w:sz w:val="22"/>
              <w:szCs w:val="22"/>
              <w:lang w:eastAsia="x-none"/>
            </w:rPr>
            <w:delText>partnerek részére</w:delText>
          </w:r>
        </w:del>
      </w:ins>
      <w:ins w:id="721" w:author="halaszneeszter" w:date="2024-04-02T13:55:00Z">
        <w:del w:id="722" w:author="Halászné Eszter" w:date="2024-05-10T13:40:00Z">
          <w:r w:rsidRPr="009A2CB0" w:rsidDel="003D6B68">
            <w:rPr>
              <w:bCs/>
              <w:sz w:val="22"/>
              <w:szCs w:val="22"/>
              <w:lang w:eastAsia="x-none"/>
              <w:rPrChange w:id="723" w:author="halaszneeszter" w:date="2024-04-02T13:57:00Z">
                <w:rPr>
                  <w:rFonts w:ascii="Century Gothic" w:hAnsi="Century Gothic"/>
                  <w:bCs/>
                  <w:sz w:val="22"/>
                  <w:szCs w:val="22"/>
                  <w:lang w:eastAsia="x-none"/>
                </w:rPr>
              </w:rPrChange>
            </w:rPr>
            <w:delText xml:space="preserve"> egyeztetés</w:delText>
          </w:r>
        </w:del>
      </w:ins>
      <w:ins w:id="724" w:author="halaszneeszter" w:date="2024-04-02T14:08:00Z">
        <w:del w:id="725" w:author="Halászné Eszter" w:date="2024-05-10T13:40:00Z">
          <w:r w:rsidDel="003D6B68">
            <w:rPr>
              <w:bCs/>
              <w:sz w:val="22"/>
              <w:szCs w:val="22"/>
              <w:lang w:eastAsia="x-none"/>
            </w:rPr>
            <w:delText>re</w:delText>
          </w:r>
        </w:del>
      </w:ins>
      <w:ins w:id="726" w:author="halaszneeszter" w:date="2024-04-02T13:55:00Z">
        <w:del w:id="727" w:author="Halászné Eszter" w:date="2024-05-10T13:40:00Z">
          <w:r w:rsidRPr="009A2CB0" w:rsidDel="003D6B68">
            <w:rPr>
              <w:bCs/>
              <w:sz w:val="22"/>
              <w:szCs w:val="22"/>
              <w:lang w:eastAsia="x-none"/>
              <w:rPrChange w:id="728" w:author="halaszneeszter" w:date="2024-04-02T13:57:00Z">
                <w:rPr>
                  <w:rFonts w:ascii="Century Gothic" w:hAnsi="Century Gothic"/>
                  <w:bCs/>
                  <w:sz w:val="22"/>
                  <w:szCs w:val="22"/>
                  <w:lang w:eastAsia="x-none"/>
                </w:rPr>
              </w:rPrChange>
            </w:rPr>
            <w:delText xml:space="preserve"> </w:delText>
          </w:r>
        </w:del>
      </w:ins>
      <w:ins w:id="729" w:author="halaszneeszter" w:date="2024-04-02T14:08:00Z">
        <w:del w:id="730" w:author="Halászné Eszter" w:date="2024-05-10T13:40:00Z">
          <w:r w:rsidDel="003D6B68">
            <w:rPr>
              <w:bCs/>
              <w:sz w:val="22"/>
              <w:szCs w:val="22"/>
              <w:lang w:eastAsia="x-none"/>
            </w:rPr>
            <w:delText>bocsájtottuk.</w:delText>
          </w:r>
        </w:del>
      </w:ins>
    </w:p>
    <w:p w:rsidR="00A20B89" w:rsidRPr="009A2CB0" w:rsidDel="003D6B68" w:rsidRDefault="00A20B89">
      <w:pPr>
        <w:pStyle w:val="Listaszerbekezds"/>
        <w:ind w:left="1778"/>
        <w:jc w:val="right"/>
        <w:rPr>
          <w:ins w:id="731" w:author="halaszneeszter" w:date="2024-04-02T13:55:00Z"/>
          <w:del w:id="732" w:author="Halászné Eszter" w:date="2024-05-10T13:40:00Z"/>
          <w:bCs/>
          <w:sz w:val="22"/>
          <w:szCs w:val="22"/>
          <w:lang w:eastAsia="x-none"/>
          <w:rPrChange w:id="733" w:author="halaszneeszter" w:date="2024-04-02T13:57:00Z">
            <w:rPr>
              <w:ins w:id="734" w:author="halaszneeszter" w:date="2024-04-02T13:55:00Z"/>
              <w:del w:id="735" w:author="Halászné Eszter" w:date="2024-05-10T13:40:00Z"/>
              <w:rFonts w:ascii="Century Gothic" w:hAnsi="Century Gothic"/>
              <w:bCs/>
              <w:sz w:val="22"/>
              <w:szCs w:val="22"/>
              <w:lang w:eastAsia="x-none"/>
            </w:rPr>
          </w:rPrChange>
        </w:rPr>
        <w:pPrChange w:id="736" w:author="Halászné Eszter" w:date="2024-05-10T13:40:00Z">
          <w:pPr>
            <w:jc w:val="both"/>
          </w:pPr>
        </w:pPrChange>
      </w:pPr>
    </w:p>
    <w:p w:rsidR="00A20B89" w:rsidRPr="00604BC0" w:rsidDel="003D6B68" w:rsidRDefault="00A20B89">
      <w:pPr>
        <w:pStyle w:val="Listaszerbekezds"/>
        <w:ind w:left="1778"/>
        <w:jc w:val="right"/>
        <w:rPr>
          <w:ins w:id="737" w:author="halaszneeszter" w:date="2024-04-02T14:29:00Z"/>
          <w:del w:id="738" w:author="Halászné Eszter" w:date="2024-05-10T13:40:00Z"/>
          <w:u w:val="single"/>
        </w:rPr>
        <w:pPrChange w:id="739" w:author="Halászné Eszter" w:date="2024-05-10T13:40:00Z">
          <w:pPr>
            <w:tabs>
              <w:tab w:val="center" w:pos="6804"/>
            </w:tabs>
            <w:jc w:val="both"/>
          </w:pPr>
        </w:pPrChange>
      </w:pPr>
      <w:ins w:id="740" w:author="halaszneeszter" w:date="2024-04-02T14:29:00Z">
        <w:del w:id="741" w:author="Halászné Eszter" w:date="2024-05-10T13:40:00Z">
          <w:r w:rsidRPr="00604BC0" w:rsidDel="003D6B68">
            <w:rPr>
              <w:u w:val="single"/>
            </w:rPr>
            <w:delText>I) Partnerségi egyeztetés</w:delText>
          </w:r>
        </w:del>
      </w:ins>
    </w:p>
    <w:p w:rsidR="00A20B89" w:rsidRPr="009A2CB0" w:rsidDel="003D6B68" w:rsidRDefault="00A20B89">
      <w:pPr>
        <w:pStyle w:val="Listaszerbekezds"/>
        <w:ind w:left="1778"/>
        <w:jc w:val="right"/>
        <w:rPr>
          <w:ins w:id="742" w:author="halaszneeszter" w:date="2024-04-02T13:55:00Z"/>
          <w:del w:id="743" w:author="Halászné Eszter" w:date="2024-05-10T13:40:00Z"/>
          <w:bCs/>
          <w:sz w:val="22"/>
          <w:szCs w:val="22"/>
          <w:lang w:eastAsia="x-none"/>
          <w:rPrChange w:id="744" w:author="halaszneeszter" w:date="2024-04-02T13:57:00Z">
            <w:rPr>
              <w:ins w:id="745" w:author="halaszneeszter" w:date="2024-04-02T13:55:00Z"/>
              <w:del w:id="746" w:author="Halászné Eszter" w:date="2024-05-10T13:40:00Z"/>
              <w:rFonts w:ascii="Century Gothic" w:hAnsi="Century Gothic"/>
              <w:bCs/>
              <w:sz w:val="22"/>
              <w:szCs w:val="22"/>
              <w:lang w:eastAsia="x-none"/>
            </w:rPr>
          </w:rPrChange>
        </w:rPr>
        <w:pPrChange w:id="747" w:author="Halászné Eszter" w:date="2024-05-10T13:40:00Z">
          <w:pPr>
            <w:jc w:val="both"/>
          </w:pPr>
        </w:pPrChange>
      </w:pPr>
    </w:p>
    <w:p w:rsidR="00A20B89" w:rsidRPr="001413D2" w:rsidDel="003D6B68" w:rsidRDefault="00A20B89">
      <w:pPr>
        <w:pStyle w:val="Listaszerbekezds"/>
        <w:ind w:left="1778"/>
        <w:jc w:val="right"/>
        <w:rPr>
          <w:ins w:id="748" w:author="halaszneeszter" w:date="2024-04-02T13:55:00Z"/>
          <w:del w:id="749" w:author="Halászné Eszter" w:date="2024-05-10T13:40:00Z"/>
          <w:bCs/>
          <w:sz w:val="22"/>
          <w:szCs w:val="22"/>
          <w:lang w:eastAsia="x-none"/>
          <w:rPrChange w:id="750" w:author="halaszneeszter" w:date="2024-04-02T14:18:00Z">
            <w:rPr>
              <w:ins w:id="751" w:author="halaszneeszter" w:date="2024-04-02T13:55:00Z"/>
              <w:del w:id="752" w:author="Halászné Eszter" w:date="2024-05-10T13:40:00Z"/>
              <w:rFonts w:ascii="Century Gothic" w:hAnsi="Century Gothic"/>
              <w:bCs/>
              <w:sz w:val="22"/>
              <w:szCs w:val="22"/>
              <w:u w:val="single"/>
              <w:lang w:eastAsia="x-none"/>
            </w:rPr>
          </w:rPrChange>
        </w:rPr>
        <w:pPrChange w:id="753" w:author="Halászné Eszter" w:date="2024-05-10T13:40:00Z">
          <w:pPr>
            <w:numPr>
              <w:numId w:val="5"/>
            </w:numPr>
            <w:tabs>
              <w:tab w:val="num" w:pos="360"/>
              <w:tab w:val="num" w:pos="720"/>
            </w:tabs>
            <w:ind w:left="720" w:hanging="720"/>
            <w:jc w:val="both"/>
          </w:pPr>
        </w:pPrChange>
      </w:pPr>
      <w:ins w:id="754" w:author="halaszneeszter" w:date="2024-04-02T14:13:00Z">
        <w:del w:id="755" w:author="Halászné Eszter" w:date="2024-05-10T13:40:00Z">
          <w:r w:rsidDel="003D6B68">
            <w:rPr>
              <w:bCs/>
              <w:sz w:val="22"/>
              <w:szCs w:val="22"/>
              <w:lang w:eastAsia="x-none"/>
            </w:rPr>
            <w:delText>Az egyeztetés</w:delText>
          </w:r>
        </w:del>
      </w:ins>
      <w:ins w:id="756" w:author="halaszneeszter" w:date="2024-04-02T14:14:00Z">
        <w:del w:id="757" w:author="Halászné Eszter" w:date="2024-05-10T13:40:00Z">
          <w:r w:rsidDel="003D6B68">
            <w:rPr>
              <w:bCs/>
              <w:sz w:val="22"/>
              <w:szCs w:val="22"/>
              <w:lang w:eastAsia="x-none"/>
            </w:rPr>
            <w:delText>ről és az azzal kapcsolatos információkról</w:delText>
          </w:r>
        </w:del>
      </w:ins>
      <w:ins w:id="758" w:author="halaszneeszter" w:date="2024-04-02T14:13:00Z">
        <w:del w:id="759" w:author="Halászné Eszter" w:date="2024-05-10T13:40:00Z">
          <w:r w:rsidDel="003D6B68">
            <w:rPr>
              <w:bCs/>
              <w:sz w:val="22"/>
              <w:szCs w:val="22"/>
              <w:lang w:eastAsia="x-none"/>
            </w:rPr>
            <w:delText xml:space="preserve"> h</w:delText>
          </w:r>
        </w:del>
      </w:ins>
      <w:ins w:id="760" w:author="halaszneeszter" w:date="2024-04-02T13:55:00Z">
        <w:del w:id="761" w:author="Halászné Eszter" w:date="2024-05-10T13:40:00Z">
          <w:r w:rsidRPr="009A2CB0" w:rsidDel="003D6B68">
            <w:rPr>
              <w:bCs/>
              <w:sz w:val="22"/>
              <w:szCs w:val="22"/>
              <w:lang w:eastAsia="x-none"/>
              <w:rPrChange w:id="762" w:author="halaszneeszter" w:date="2024-04-02T13:57:00Z">
                <w:rPr>
                  <w:rFonts w:ascii="Century Gothic" w:hAnsi="Century Gothic"/>
                  <w:bCs/>
                  <w:sz w:val="22"/>
                  <w:szCs w:val="22"/>
                  <w:lang w:eastAsia="x-none"/>
                </w:rPr>
              </w:rPrChange>
            </w:rPr>
            <w:delText>irdetmény</w:delText>
          </w:r>
        </w:del>
      </w:ins>
      <w:ins w:id="763" w:author="halaszneeszter" w:date="2024-04-02T14:13:00Z">
        <w:del w:id="764" w:author="Halászné Eszter" w:date="2024-05-10T13:40:00Z">
          <w:r w:rsidDel="003D6B68">
            <w:rPr>
              <w:bCs/>
              <w:sz w:val="22"/>
              <w:szCs w:val="22"/>
              <w:lang w:eastAsia="x-none"/>
            </w:rPr>
            <w:delText>i úton</w:delText>
          </w:r>
        </w:del>
      </w:ins>
      <w:ins w:id="765" w:author="halaszneeszter" w:date="2024-04-02T14:15:00Z">
        <w:del w:id="766" w:author="Halászné Eszter" w:date="2024-05-10T13:40:00Z">
          <w:r w:rsidDel="003D6B68">
            <w:rPr>
              <w:bCs/>
              <w:sz w:val="22"/>
              <w:szCs w:val="22"/>
              <w:lang w:eastAsia="x-none"/>
            </w:rPr>
            <w:delText xml:space="preserve"> tájékoztattuk a partnereket.</w:delText>
          </w:r>
        </w:del>
      </w:ins>
      <w:ins w:id="767" w:author="halaszneeszter" w:date="2024-04-02T14:14:00Z">
        <w:del w:id="768" w:author="Halászné Eszter" w:date="2024-05-10T13:40:00Z">
          <w:r w:rsidDel="003D6B68">
            <w:rPr>
              <w:bCs/>
              <w:sz w:val="22"/>
              <w:szCs w:val="22"/>
              <w:lang w:eastAsia="x-none"/>
            </w:rPr>
            <w:delText xml:space="preserve"> </w:delText>
          </w:r>
        </w:del>
      </w:ins>
      <w:ins w:id="769" w:author="halaszneeszter" w:date="2024-04-02T13:55:00Z">
        <w:del w:id="770" w:author="Halászné Eszter" w:date="2024-05-10T13:40:00Z">
          <w:r w:rsidRPr="009A2CB0" w:rsidDel="003D6B68">
            <w:rPr>
              <w:bCs/>
              <w:sz w:val="22"/>
              <w:szCs w:val="22"/>
              <w:lang w:eastAsia="x-none"/>
              <w:rPrChange w:id="771" w:author="halaszneeszter" w:date="2024-04-02T13:57:00Z">
                <w:rPr>
                  <w:rFonts w:ascii="Century Gothic" w:hAnsi="Century Gothic"/>
                  <w:bCs/>
                  <w:sz w:val="22"/>
                  <w:szCs w:val="22"/>
                  <w:lang w:eastAsia="x-none"/>
                </w:rPr>
              </w:rPrChange>
            </w:rPr>
            <w:delText xml:space="preserve"> </w:delText>
          </w:r>
        </w:del>
      </w:ins>
      <w:ins w:id="772" w:author="halaszneeszter" w:date="2024-04-02T14:15:00Z">
        <w:del w:id="773" w:author="Halászné Eszter" w:date="2024-05-10T13:40:00Z">
          <w:r w:rsidDel="003D6B68">
            <w:rPr>
              <w:bCs/>
              <w:sz w:val="22"/>
              <w:szCs w:val="22"/>
              <w:lang w:eastAsia="x-none"/>
            </w:rPr>
            <w:delText>A</w:delText>
          </w:r>
        </w:del>
      </w:ins>
      <w:ins w:id="774" w:author="halaszneeszter" w:date="2024-04-02T14:17:00Z">
        <w:del w:id="775" w:author="Halászné Eszter" w:date="2024-05-10T13:40:00Z">
          <w:r w:rsidDel="003D6B68">
            <w:rPr>
              <w:bCs/>
              <w:sz w:val="22"/>
              <w:szCs w:val="22"/>
              <w:lang w:eastAsia="x-none"/>
            </w:rPr>
            <w:delText xml:space="preserve"> hirdetmény a honlapon és a sajtóban megjelent, a</w:delText>
          </w:r>
        </w:del>
      </w:ins>
      <w:ins w:id="776" w:author="halaszneeszter" w:date="2024-04-02T14:15:00Z">
        <w:del w:id="777" w:author="Halászné Eszter" w:date="2024-05-10T13:40:00Z">
          <w:r w:rsidDel="003D6B68">
            <w:rPr>
              <w:bCs/>
              <w:sz w:val="22"/>
              <w:szCs w:val="22"/>
              <w:lang w:eastAsia="x-none"/>
            </w:rPr>
            <w:delText xml:space="preserve"> véleményezési dokumentáció az</w:delText>
          </w:r>
        </w:del>
      </w:ins>
      <w:ins w:id="778" w:author="halaszneeszter" w:date="2024-04-02T13:55:00Z">
        <w:del w:id="779" w:author="Halászné Eszter" w:date="2024-05-10T13:40:00Z">
          <w:r w:rsidRPr="009A2CB0" w:rsidDel="003D6B68">
            <w:rPr>
              <w:bCs/>
              <w:sz w:val="22"/>
              <w:szCs w:val="22"/>
              <w:lang w:eastAsia="x-none"/>
              <w:rPrChange w:id="780" w:author="halaszneeszter" w:date="2024-04-02T13:57:00Z">
                <w:rPr>
                  <w:rFonts w:ascii="Century Gothic" w:hAnsi="Century Gothic"/>
                  <w:bCs/>
                  <w:sz w:val="22"/>
                  <w:szCs w:val="22"/>
                  <w:lang w:eastAsia="x-none"/>
                </w:rPr>
              </w:rPrChange>
            </w:rPr>
            <w:delText xml:space="preserve"> önkormányzat</w:delText>
          </w:r>
          <w:r w:rsidDel="003D6B68">
            <w:rPr>
              <w:bCs/>
              <w:sz w:val="22"/>
              <w:szCs w:val="22"/>
              <w:lang w:eastAsia="x-none"/>
            </w:rPr>
            <w:delText xml:space="preserve"> honlapján</w:delText>
          </w:r>
        </w:del>
      </w:ins>
      <w:ins w:id="781" w:author="halaszneeszter" w:date="2024-04-02T14:16:00Z">
        <w:del w:id="782" w:author="Halászné Eszter" w:date="2024-05-10T13:40:00Z">
          <w:r w:rsidDel="003D6B68">
            <w:rPr>
              <w:bCs/>
              <w:sz w:val="22"/>
              <w:szCs w:val="22"/>
              <w:lang w:eastAsia="x-none"/>
            </w:rPr>
            <w:delText xml:space="preserve"> és a Polgármesteri Hivatal hirdetőtábláján</w:delText>
          </w:r>
        </w:del>
      </w:ins>
      <w:ins w:id="783" w:author="halaszneeszter" w:date="2024-04-02T13:55:00Z">
        <w:del w:id="784" w:author="Halászné Eszter" w:date="2024-05-10T13:40:00Z">
          <w:r w:rsidDel="003D6B68">
            <w:rPr>
              <w:bCs/>
              <w:sz w:val="22"/>
              <w:szCs w:val="22"/>
              <w:lang w:eastAsia="x-none"/>
            </w:rPr>
            <w:delText xml:space="preserve"> </w:delText>
          </w:r>
          <w:r w:rsidRPr="009A2CB0" w:rsidDel="003D6B68">
            <w:rPr>
              <w:bCs/>
              <w:sz w:val="22"/>
              <w:szCs w:val="22"/>
              <w:lang w:eastAsia="x-none"/>
              <w:rPrChange w:id="785" w:author="halaszneeszter" w:date="2024-04-02T13:57:00Z">
                <w:rPr>
                  <w:rFonts w:ascii="Century Gothic" w:hAnsi="Century Gothic"/>
                  <w:bCs/>
                  <w:sz w:val="22"/>
                  <w:szCs w:val="22"/>
                  <w:lang w:eastAsia="x-none"/>
                </w:rPr>
              </w:rPrChange>
            </w:rPr>
            <w:delText>2024. március 12-től 2024. március 29-ig</w:delText>
          </w:r>
        </w:del>
      </w:ins>
      <w:ins w:id="786" w:author="halaszneeszter" w:date="2024-04-02T14:16:00Z">
        <w:del w:id="787" w:author="Halászné Eszter" w:date="2024-05-10T13:40:00Z">
          <w:r w:rsidDel="003D6B68">
            <w:rPr>
              <w:bCs/>
              <w:sz w:val="22"/>
              <w:szCs w:val="22"/>
              <w:lang w:eastAsia="x-none"/>
            </w:rPr>
            <w:delText xml:space="preserve"> </w:delText>
          </w:r>
        </w:del>
      </w:ins>
      <w:ins w:id="788" w:author="halaszneeszter" w:date="2024-04-02T14:19:00Z">
        <w:del w:id="789" w:author="Halászné Eszter" w:date="2024-05-10T13:40:00Z">
          <w:r w:rsidDel="003D6B68">
            <w:rPr>
              <w:bCs/>
              <w:sz w:val="22"/>
              <w:szCs w:val="22"/>
              <w:lang w:eastAsia="x-none"/>
            </w:rPr>
            <w:delText>k</w:delText>
          </w:r>
        </w:del>
      </w:ins>
      <w:ins w:id="790" w:author="halaszneeszter" w:date="2024-04-02T14:18:00Z">
        <w:del w:id="791" w:author="Halászné Eszter" w:date="2024-05-10T13:40:00Z">
          <w:r w:rsidDel="003D6B68">
            <w:rPr>
              <w:bCs/>
              <w:sz w:val="22"/>
              <w:szCs w:val="22"/>
              <w:lang w:eastAsia="x-none"/>
            </w:rPr>
            <w:delText xml:space="preserve">özszemlén </w:delText>
          </w:r>
        </w:del>
      </w:ins>
      <w:ins w:id="792" w:author="halaszneeszter" w:date="2024-04-02T14:16:00Z">
        <w:del w:id="793" w:author="Halászné Eszter" w:date="2024-05-10T13:40:00Z">
          <w:r w:rsidDel="003D6B68">
            <w:rPr>
              <w:bCs/>
              <w:sz w:val="22"/>
              <w:szCs w:val="22"/>
              <w:lang w:eastAsia="x-none"/>
            </w:rPr>
            <w:delText>elérhető volt.</w:delText>
          </w:r>
        </w:del>
      </w:ins>
    </w:p>
    <w:p w:rsidR="00A20B89" w:rsidDel="003D6B68" w:rsidRDefault="00A20B89">
      <w:pPr>
        <w:pStyle w:val="Listaszerbekezds"/>
        <w:ind w:left="1778"/>
        <w:jc w:val="right"/>
        <w:rPr>
          <w:ins w:id="794" w:author="halaszneeszter" w:date="2024-04-02T14:44:00Z"/>
          <w:del w:id="795" w:author="Halászné Eszter" w:date="2024-05-10T13:40:00Z"/>
          <w:sz w:val="22"/>
          <w:szCs w:val="22"/>
        </w:rPr>
        <w:pPrChange w:id="796" w:author="Halászné Eszter" w:date="2024-05-10T13:40:00Z">
          <w:pPr>
            <w:spacing w:after="200" w:line="276" w:lineRule="auto"/>
            <w:jc w:val="both"/>
          </w:pPr>
        </w:pPrChange>
      </w:pPr>
      <w:ins w:id="797" w:author="halaszneeszter" w:date="2024-04-02T14:19:00Z">
        <w:del w:id="798" w:author="Halászné Eszter" w:date="2024-05-10T13:40:00Z">
          <w:r w:rsidDel="003D6B68">
            <w:rPr>
              <w:sz w:val="22"/>
              <w:szCs w:val="22"/>
            </w:rPr>
            <w:delText>A</w:delText>
          </w:r>
        </w:del>
      </w:ins>
      <w:ins w:id="799" w:author="halaszneeszter" w:date="2024-04-02T14:20:00Z">
        <w:del w:id="800" w:author="Halászné Eszter" w:date="2024-05-10T13:40:00Z">
          <w:r w:rsidDel="003D6B68">
            <w:rPr>
              <w:sz w:val="22"/>
              <w:szCs w:val="22"/>
            </w:rPr>
            <w:delText xml:space="preserve"> véleményezésre nyitva álló időtartamig</w:delText>
          </w:r>
        </w:del>
      </w:ins>
      <w:ins w:id="801" w:author="halaszneeszter" w:date="2024-04-02T14:46:00Z">
        <w:del w:id="802" w:author="Halászné Eszter" w:date="2024-05-10T13:40:00Z">
          <w:r w:rsidDel="003D6B68">
            <w:rPr>
              <w:sz w:val="22"/>
              <w:szCs w:val="22"/>
            </w:rPr>
            <w:delText xml:space="preserve"> – 2024. március 28. 16.00 óra - </w:delText>
          </w:r>
        </w:del>
      </w:ins>
      <w:ins w:id="803" w:author="halaszneeszter" w:date="2024-04-02T14:20:00Z">
        <w:del w:id="804" w:author="Halászné Eszter" w:date="2024-05-10T13:40:00Z">
          <w:r w:rsidDel="003D6B68">
            <w:rPr>
              <w:sz w:val="22"/>
              <w:szCs w:val="22"/>
            </w:rPr>
            <w:delText xml:space="preserve"> </w:delText>
          </w:r>
        </w:del>
      </w:ins>
      <w:ins w:id="805" w:author="halaszneeszter" w:date="2024-04-02T14:19:00Z">
        <w:del w:id="806" w:author="Halászné Eszter" w:date="2024-05-10T13:40:00Z">
          <w:r w:rsidRPr="00685EC6" w:rsidDel="003D6B68">
            <w:rPr>
              <w:sz w:val="22"/>
              <w:szCs w:val="22"/>
              <w:u w:val="single"/>
              <w:rPrChange w:id="807" w:author="halaszneeszter" w:date="2024-04-02T14:30:00Z">
                <w:rPr>
                  <w:sz w:val="22"/>
                  <w:szCs w:val="22"/>
                </w:rPr>
              </w:rPrChange>
            </w:rPr>
            <w:delText>észrevétel</w:delText>
          </w:r>
        </w:del>
      </w:ins>
      <w:ins w:id="808" w:author="halaszneeszter" w:date="2024-04-02T14:21:00Z">
        <w:del w:id="809" w:author="Halászné Eszter" w:date="2024-05-10T13:40:00Z">
          <w:r w:rsidRPr="00685EC6" w:rsidDel="003D6B68">
            <w:rPr>
              <w:sz w:val="22"/>
              <w:szCs w:val="22"/>
              <w:u w:val="single"/>
              <w:rPrChange w:id="810" w:author="halaszneeszter" w:date="2024-04-02T14:30:00Z">
                <w:rPr>
                  <w:sz w:val="22"/>
                  <w:szCs w:val="22"/>
                </w:rPr>
              </w:rPrChange>
            </w:rPr>
            <w:delText>, javaslat nem érkezett</w:delText>
          </w:r>
          <w:r w:rsidDel="003D6B68">
            <w:rPr>
              <w:sz w:val="22"/>
              <w:szCs w:val="22"/>
            </w:rPr>
            <w:delText>.</w:delText>
          </w:r>
        </w:del>
      </w:ins>
    </w:p>
    <w:p w:rsidR="00A20B89" w:rsidDel="003D6B68" w:rsidRDefault="00A20B89">
      <w:pPr>
        <w:pStyle w:val="Listaszerbekezds"/>
        <w:ind w:left="1778"/>
        <w:jc w:val="right"/>
        <w:rPr>
          <w:ins w:id="811" w:author="halaszneeszter" w:date="2024-04-02T14:12:00Z"/>
          <w:del w:id="812" w:author="Halászné Eszter" w:date="2024-05-10T13:40:00Z"/>
          <w:sz w:val="22"/>
          <w:szCs w:val="22"/>
        </w:rPr>
        <w:pPrChange w:id="813" w:author="Halászné Eszter" w:date="2024-05-10T13:40:00Z">
          <w:pPr>
            <w:spacing w:after="200" w:line="276" w:lineRule="auto"/>
            <w:jc w:val="both"/>
          </w:pPr>
        </w:pPrChange>
      </w:pPr>
    </w:p>
    <w:p w:rsidR="00A20B89" w:rsidDel="003D6B68" w:rsidRDefault="00A20B89">
      <w:pPr>
        <w:pStyle w:val="Listaszerbekezds"/>
        <w:ind w:left="1778"/>
        <w:jc w:val="right"/>
        <w:rPr>
          <w:ins w:id="814" w:author="halaszneeszter" w:date="2024-04-02T14:46:00Z"/>
          <w:del w:id="815" w:author="Halászné Eszter" w:date="2024-05-10T13:40:00Z"/>
          <w:u w:val="single"/>
        </w:rPr>
        <w:pPrChange w:id="816" w:author="Halászné Eszter" w:date="2024-05-10T13:40:00Z">
          <w:pPr>
            <w:tabs>
              <w:tab w:val="center" w:pos="6804"/>
            </w:tabs>
            <w:jc w:val="both"/>
          </w:pPr>
        </w:pPrChange>
      </w:pPr>
      <w:ins w:id="817" w:author="halaszneeszter" w:date="2024-04-02T14:31:00Z">
        <w:del w:id="818" w:author="Halászné Eszter" w:date="2024-05-10T13:40:00Z">
          <w:r w:rsidRPr="00604BC0" w:rsidDel="003D6B68">
            <w:rPr>
              <w:u w:val="single"/>
            </w:rPr>
            <w:delText xml:space="preserve">II) Szakhatósági egyeztetés </w:delText>
          </w:r>
        </w:del>
      </w:ins>
    </w:p>
    <w:p w:rsidR="00A20B89" w:rsidDel="003D6B68" w:rsidRDefault="00A20B89">
      <w:pPr>
        <w:pStyle w:val="Listaszerbekezds"/>
        <w:ind w:left="1778"/>
        <w:jc w:val="right"/>
        <w:rPr>
          <w:ins w:id="819" w:author="halaszneeszter" w:date="2024-04-02T14:46:00Z"/>
          <w:del w:id="820" w:author="Halászné Eszter" w:date="2024-05-10T13:40:00Z"/>
          <w:u w:val="single"/>
        </w:rPr>
        <w:pPrChange w:id="821" w:author="Halászné Eszter" w:date="2024-05-10T13:40:00Z">
          <w:pPr>
            <w:tabs>
              <w:tab w:val="center" w:pos="6804"/>
            </w:tabs>
            <w:jc w:val="both"/>
          </w:pPr>
        </w:pPrChange>
      </w:pPr>
    </w:p>
    <w:p w:rsidR="00A20B89" w:rsidRPr="00636994" w:rsidDel="003D6B68" w:rsidRDefault="00A20B89">
      <w:pPr>
        <w:pStyle w:val="Listaszerbekezds"/>
        <w:ind w:left="1778"/>
        <w:jc w:val="right"/>
        <w:rPr>
          <w:ins w:id="822" w:author="halaszneeszter" w:date="2024-04-02T14:31:00Z"/>
          <w:del w:id="823" w:author="Halászné Eszter" w:date="2024-05-10T13:40:00Z"/>
          <w:rPrChange w:id="824" w:author="halaszneeszter" w:date="2024-04-02T14:49:00Z">
            <w:rPr>
              <w:ins w:id="825" w:author="halaszneeszter" w:date="2024-04-02T14:31:00Z"/>
              <w:del w:id="826" w:author="Halászné Eszter" w:date="2024-05-10T13:40:00Z"/>
              <w:u w:val="single"/>
            </w:rPr>
          </w:rPrChange>
        </w:rPr>
        <w:pPrChange w:id="827" w:author="Halászné Eszter" w:date="2024-05-10T13:40:00Z">
          <w:pPr>
            <w:tabs>
              <w:tab w:val="center" w:pos="6804"/>
            </w:tabs>
            <w:jc w:val="both"/>
          </w:pPr>
        </w:pPrChange>
      </w:pPr>
      <w:ins w:id="828" w:author="halaszneeszter" w:date="2024-04-02T14:46:00Z">
        <w:del w:id="829" w:author="Halászné Eszter" w:date="2024-05-10T13:40:00Z">
          <w:r w:rsidRPr="00636994" w:rsidDel="003D6B68">
            <w:rPr>
              <w:rPrChange w:id="830" w:author="halaszneeszter" w:date="2024-04-02T14:49:00Z">
                <w:rPr>
                  <w:u w:val="single"/>
                </w:rPr>
              </w:rPrChange>
            </w:rPr>
            <w:delText xml:space="preserve">A Korm.rend. szerinti </w:delText>
          </w:r>
        </w:del>
      </w:ins>
      <w:ins w:id="831" w:author="halaszneeszter" w:date="2024-04-02T14:48:00Z">
        <w:del w:id="832" w:author="Halászné Eszter" w:date="2024-05-10T13:40:00Z">
          <w:r w:rsidRPr="00636994" w:rsidDel="003D6B68">
            <w:rPr>
              <w:rPrChange w:id="833" w:author="halaszneeszter" w:date="2024-04-02T14:49:00Z">
                <w:rPr>
                  <w:u w:val="single"/>
                </w:rPr>
              </w:rPrChange>
            </w:rPr>
            <w:delText>véleményezésre jogosult</w:delText>
          </w:r>
        </w:del>
      </w:ins>
      <w:ins w:id="834" w:author="halaszneeszter" w:date="2024-04-02T14:46:00Z">
        <w:del w:id="835" w:author="Halászné Eszter" w:date="2024-05-10T13:40:00Z">
          <w:r w:rsidRPr="00636994" w:rsidDel="003D6B68">
            <w:rPr>
              <w:rPrChange w:id="836" w:author="halaszneeszter" w:date="2024-04-02T14:49:00Z">
                <w:rPr>
                  <w:u w:val="single"/>
                </w:rPr>
              </w:rPrChange>
            </w:rPr>
            <w:delText xml:space="preserve"> szerveket</w:delText>
          </w:r>
        </w:del>
      </w:ins>
      <w:ins w:id="837" w:author="halaszneeszter" w:date="2024-04-02T14:48:00Z">
        <w:del w:id="838" w:author="Halászné Eszter" w:date="2024-05-10T13:40:00Z">
          <w:r w:rsidRPr="00636994" w:rsidDel="003D6B68">
            <w:rPr>
              <w:rPrChange w:id="839" w:author="halaszneeszter" w:date="2024-04-02T14:49:00Z">
                <w:rPr>
                  <w:u w:val="single"/>
                </w:rPr>
              </w:rPrChange>
            </w:rPr>
            <w:delText xml:space="preserve"> megkerestük. A beérkezett vélemények összesítését az alábbi táblázat tartalmazza, a véleményeket a jegy</w:delText>
          </w:r>
        </w:del>
      </w:ins>
      <w:ins w:id="840" w:author="halaszneeszter" w:date="2024-04-02T14:49:00Z">
        <w:del w:id="841" w:author="Halászné Eszter" w:date="2024-05-10T13:40:00Z">
          <w:r w:rsidRPr="00636994" w:rsidDel="003D6B68">
            <w:rPr>
              <w:rPrChange w:id="842" w:author="halaszneeszter" w:date="2024-04-02T14:49:00Z">
                <w:rPr>
                  <w:u w:val="single"/>
                </w:rPr>
              </w:rPrChange>
            </w:rPr>
            <w:delText>z</w:delText>
          </w:r>
        </w:del>
      </w:ins>
      <w:ins w:id="843" w:author="halaszneeszter" w:date="2024-04-02T14:48:00Z">
        <w:del w:id="844" w:author="Halászné Eszter" w:date="2024-05-10T13:40:00Z">
          <w:r w:rsidRPr="00636994" w:rsidDel="003D6B68">
            <w:rPr>
              <w:rPrChange w:id="845" w:author="halaszneeszter" w:date="2024-04-02T14:49:00Z">
                <w:rPr>
                  <w:u w:val="single"/>
                </w:rPr>
              </w:rPrChange>
            </w:rPr>
            <w:delText>őkönyv me</w:delText>
          </w:r>
        </w:del>
      </w:ins>
      <w:ins w:id="846" w:author="halaszneeszter" w:date="2024-04-02T14:49:00Z">
        <w:del w:id="847" w:author="Halászné Eszter" w:date="2024-05-10T13:40:00Z">
          <w:r w:rsidRPr="00636994" w:rsidDel="003D6B68">
            <w:rPr>
              <w:rPrChange w:id="848" w:author="halaszneeszter" w:date="2024-04-02T14:49:00Z">
                <w:rPr>
                  <w:u w:val="single"/>
                </w:rPr>
              </w:rPrChange>
            </w:rPr>
            <w:delText>lléklete.</w:delText>
          </w:r>
        </w:del>
      </w:ins>
    </w:p>
    <w:p w:rsidR="00A20B89" w:rsidRPr="001413D2" w:rsidDel="003D6B68" w:rsidRDefault="00A20B89">
      <w:pPr>
        <w:pStyle w:val="Listaszerbekezds"/>
        <w:ind w:left="1778"/>
        <w:jc w:val="right"/>
        <w:rPr>
          <w:ins w:id="849" w:author="halaszneeszter" w:date="2024-04-02T14:31:00Z"/>
          <w:del w:id="850" w:author="Halászné Eszter" w:date="2024-05-10T13:40:00Z"/>
          <w:i/>
        </w:rPr>
        <w:pPrChange w:id="851" w:author="Halászné Eszter" w:date="2024-05-10T13:40:00Z">
          <w:pPr>
            <w:tabs>
              <w:tab w:val="center" w:pos="6804"/>
            </w:tabs>
          </w:pPr>
        </w:pPrChange>
      </w:pPr>
    </w:p>
    <w:tbl>
      <w:tblPr>
        <w:tblW w:w="9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0"/>
        <w:gridCol w:w="3128"/>
        <w:gridCol w:w="3227"/>
      </w:tblGrid>
      <w:tr w:rsidR="00A20B89" w:rsidRPr="00604BC0" w:rsidDel="003D6B68" w:rsidTr="00031E41">
        <w:trPr>
          <w:ins w:id="852" w:author="halaszneeszter" w:date="2024-04-02T14:31:00Z"/>
          <w:del w:id="853" w:author="Halászné Eszter" w:date="2024-05-10T13:40:00Z"/>
        </w:trPr>
        <w:tc>
          <w:tcPr>
            <w:tcW w:w="3681" w:type="dxa"/>
            <w:shd w:val="clear" w:color="auto" w:fill="auto"/>
          </w:tcPr>
          <w:p w:rsidR="00A20B89" w:rsidRPr="00604BC0" w:rsidDel="003D6B68" w:rsidRDefault="00A20B89">
            <w:pPr>
              <w:pStyle w:val="Listaszerbekezds"/>
              <w:ind w:left="1778"/>
              <w:jc w:val="right"/>
              <w:rPr>
                <w:ins w:id="854" w:author="halaszneeszter" w:date="2024-04-02T14:31:00Z"/>
                <w:del w:id="855" w:author="Halászné Eszter" w:date="2024-05-10T13:40:00Z"/>
                <w:b/>
                <w:sz w:val="20"/>
                <w:szCs w:val="20"/>
              </w:rPr>
              <w:pPrChange w:id="856" w:author="Halászné Eszter" w:date="2024-05-10T13:40:00Z">
                <w:pPr>
                  <w:tabs>
                    <w:tab w:val="center" w:pos="6804"/>
                  </w:tabs>
                  <w:jc w:val="center"/>
                </w:pPr>
              </w:pPrChange>
            </w:pPr>
            <w:ins w:id="857" w:author="halaszneeszter" w:date="2024-04-02T14:31:00Z">
              <w:del w:id="858" w:author="Halászné Eszter" w:date="2024-05-10T13:40:00Z">
                <w:r w:rsidRPr="00604BC0" w:rsidDel="003D6B68">
                  <w:rPr>
                    <w:b/>
                    <w:sz w:val="20"/>
                    <w:szCs w:val="20"/>
                  </w:rPr>
                  <w:delText>Véleményezésre jogosult szerv</w:delText>
                </w:r>
              </w:del>
            </w:ins>
          </w:p>
        </w:tc>
        <w:tc>
          <w:tcPr>
            <w:tcW w:w="2268" w:type="dxa"/>
            <w:shd w:val="clear" w:color="auto" w:fill="auto"/>
          </w:tcPr>
          <w:p w:rsidR="00A20B89" w:rsidRPr="00604BC0" w:rsidDel="003D6B68" w:rsidRDefault="00A20B89">
            <w:pPr>
              <w:pStyle w:val="Listaszerbekezds"/>
              <w:ind w:left="1778"/>
              <w:jc w:val="right"/>
              <w:rPr>
                <w:ins w:id="859" w:author="halaszneeszter" w:date="2024-04-02T14:31:00Z"/>
                <w:del w:id="860" w:author="Halászné Eszter" w:date="2024-05-10T13:40:00Z"/>
                <w:b/>
                <w:sz w:val="20"/>
                <w:szCs w:val="20"/>
              </w:rPr>
              <w:pPrChange w:id="861" w:author="Halászné Eszter" w:date="2024-05-10T13:40:00Z">
                <w:pPr>
                  <w:tabs>
                    <w:tab w:val="center" w:pos="6804"/>
                  </w:tabs>
                  <w:jc w:val="center"/>
                </w:pPr>
              </w:pPrChange>
            </w:pPr>
            <w:ins w:id="862" w:author="halaszneeszter" w:date="2024-04-02T14:31:00Z">
              <w:del w:id="863" w:author="Halászné Eszter" w:date="2024-05-10T13:40:00Z">
                <w:r w:rsidRPr="00604BC0" w:rsidDel="003D6B68">
                  <w:rPr>
                    <w:b/>
                    <w:sz w:val="20"/>
                    <w:szCs w:val="20"/>
                  </w:rPr>
                  <w:delText>érkezett vélemény száma</w:delText>
                </w:r>
              </w:del>
            </w:ins>
          </w:p>
        </w:tc>
        <w:tc>
          <w:tcPr>
            <w:tcW w:w="3443" w:type="dxa"/>
          </w:tcPr>
          <w:p w:rsidR="00A20B89" w:rsidRPr="00604BC0" w:rsidDel="003D6B68" w:rsidRDefault="00A20B89">
            <w:pPr>
              <w:pStyle w:val="Listaszerbekezds"/>
              <w:ind w:left="1778"/>
              <w:jc w:val="right"/>
              <w:rPr>
                <w:ins w:id="864" w:author="halaszneeszter" w:date="2024-04-02T14:31:00Z"/>
                <w:del w:id="865" w:author="Halászné Eszter" w:date="2024-05-10T13:40:00Z"/>
                <w:b/>
                <w:sz w:val="20"/>
                <w:szCs w:val="20"/>
              </w:rPr>
              <w:pPrChange w:id="866" w:author="Halászné Eszter" w:date="2024-05-10T13:40:00Z">
                <w:pPr>
                  <w:tabs>
                    <w:tab w:val="center" w:pos="6804"/>
                  </w:tabs>
                  <w:jc w:val="center"/>
                </w:pPr>
              </w:pPrChange>
            </w:pPr>
            <w:ins w:id="867" w:author="halaszneeszter" w:date="2024-04-02T14:31:00Z">
              <w:del w:id="868" w:author="Halászné Eszter" w:date="2024-05-10T13:40:00Z">
                <w:r w:rsidRPr="00604BC0" w:rsidDel="003D6B68">
                  <w:rPr>
                    <w:b/>
                    <w:sz w:val="20"/>
                    <w:szCs w:val="20"/>
                  </w:rPr>
                  <w:delText>vélemény tartalma</w:delText>
                </w:r>
              </w:del>
            </w:ins>
          </w:p>
        </w:tc>
      </w:tr>
      <w:tr w:rsidR="00A20B89" w:rsidRPr="00604BC0" w:rsidDel="003D6B68" w:rsidTr="00031E41">
        <w:trPr>
          <w:ins w:id="869" w:author="halaszneeszter" w:date="2024-04-02T14:31:00Z"/>
          <w:del w:id="870" w:author="Halászné Eszter" w:date="2024-05-10T13:40:00Z"/>
        </w:trPr>
        <w:tc>
          <w:tcPr>
            <w:tcW w:w="3681" w:type="dxa"/>
            <w:shd w:val="clear" w:color="auto" w:fill="auto"/>
          </w:tcPr>
          <w:p w:rsidR="00A20B89" w:rsidRPr="00604BC0" w:rsidDel="003D6B68" w:rsidRDefault="00A20B89">
            <w:pPr>
              <w:pStyle w:val="Listaszerbekezds"/>
              <w:ind w:left="1778"/>
              <w:jc w:val="right"/>
              <w:rPr>
                <w:ins w:id="871" w:author="halaszneeszter" w:date="2024-04-02T14:31:00Z"/>
                <w:del w:id="872" w:author="Halászné Eszter" w:date="2024-05-10T13:40:00Z"/>
                <w:bCs/>
                <w:sz w:val="20"/>
                <w:szCs w:val="20"/>
              </w:rPr>
              <w:pPrChange w:id="873" w:author="Halászné Eszter" w:date="2024-05-10T13:40:00Z">
                <w:pPr>
                  <w:tabs>
                    <w:tab w:val="left" w:pos="7593"/>
                  </w:tabs>
                </w:pPr>
              </w:pPrChange>
            </w:pPr>
            <w:ins w:id="874" w:author="halaszneeszter" w:date="2024-04-02T14:31:00Z">
              <w:del w:id="875" w:author="Halászné Eszter" w:date="2024-05-10T13:40:00Z">
                <w:r w:rsidRPr="00604BC0" w:rsidDel="003D6B68">
                  <w:rPr>
                    <w:bCs/>
                    <w:sz w:val="20"/>
                    <w:szCs w:val="20"/>
                  </w:rPr>
                  <w:delText xml:space="preserve">Somogy Vármegyei Kormányhivatal  Állami Főépítészi Iroda </w:delText>
                </w:r>
              </w:del>
            </w:ins>
          </w:p>
          <w:p w:rsidR="00A20B89" w:rsidRPr="00604BC0" w:rsidDel="003D6B68" w:rsidRDefault="00A20B89">
            <w:pPr>
              <w:pStyle w:val="Listaszerbekezds"/>
              <w:ind w:left="1778"/>
              <w:jc w:val="right"/>
              <w:rPr>
                <w:ins w:id="876" w:author="halaszneeszter" w:date="2024-04-02T14:31:00Z"/>
                <w:del w:id="877" w:author="Halászné Eszter" w:date="2024-05-10T13:40:00Z"/>
                <w:rFonts w:eastAsia="Arial"/>
                <w:sz w:val="20"/>
                <w:szCs w:val="20"/>
                <w:lang w:eastAsia="en-US"/>
              </w:rPr>
              <w:pPrChange w:id="878" w:author="Halászné Eszter" w:date="2024-05-10T13:40:00Z">
                <w:pPr>
                  <w:tabs>
                    <w:tab w:val="left" w:pos="7593"/>
                  </w:tabs>
                </w:pPr>
              </w:pPrChange>
            </w:pPr>
          </w:p>
        </w:tc>
        <w:tc>
          <w:tcPr>
            <w:tcW w:w="2268" w:type="dxa"/>
            <w:shd w:val="clear" w:color="auto" w:fill="auto"/>
            <w:vAlign w:val="center"/>
          </w:tcPr>
          <w:p w:rsidR="00A20B89" w:rsidRPr="00604BC0" w:rsidDel="003D6B68" w:rsidRDefault="00A20B89">
            <w:pPr>
              <w:pStyle w:val="Listaszerbekezds"/>
              <w:ind w:left="1778"/>
              <w:jc w:val="right"/>
              <w:rPr>
                <w:ins w:id="879" w:author="halaszneeszter" w:date="2024-04-02T14:31:00Z"/>
                <w:del w:id="880" w:author="Halászné Eszter" w:date="2024-05-10T13:40:00Z"/>
                <w:b/>
                <w:bCs/>
                <w:sz w:val="20"/>
                <w:szCs w:val="20"/>
              </w:rPr>
              <w:pPrChange w:id="881" w:author="Halászné Eszter" w:date="2024-05-10T13:40:00Z">
                <w:pPr>
                  <w:tabs>
                    <w:tab w:val="center" w:pos="6804"/>
                  </w:tabs>
                  <w:jc w:val="center"/>
                </w:pPr>
              </w:pPrChange>
            </w:pPr>
            <w:ins w:id="882" w:author="halaszneeszter" w:date="2024-04-02T14:31:00Z">
              <w:del w:id="883" w:author="Halászné Eszter" w:date="2024-05-10T13:40:00Z">
                <w:r w:rsidRPr="00604BC0" w:rsidDel="003D6B68">
                  <w:rPr>
                    <w:sz w:val="20"/>
                    <w:szCs w:val="20"/>
                  </w:rPr>
                  <w:delText>SO/08/00304-2/2024</w:delText>
                </w:r>
              </w:del>
            </w:ins>
          </w:p>
        </w:tc>
        <w:tc>
          <w:tcPr>
            <w:tcW w:w="3443" w:type="dxa"/>
            <w:vAlign w:val="center"/>
          </w:tcPr>
          <w:p w:rsidR="00A20B89" w:rsidRPr="00604BC0" w:rsidDel="003D6B68" w:rsidRDefault="00A20B89">
            <w:pPr>
              <w:pStyle w:val="Listaszerbekezds"/>
              <w:ind w:left="1778"/>
              <w:jc w:val="right"/>
              <w:rPr>
                <w:ins w:id="884" w:author="halaszneeszter" w:date="2024-04-02T14:31:00Z"/>
                <w:del w:id="885" w:author="Halászné Eszter" w:date="2024-05-10T13:40:00Z"/>
                <w:b/>
                <w:bCs/>
                <w:sz w:val="20"/>
                <w:szCs w:val="20"/>
              </w:rPr>
              <w:pPrChange w:id="886" w:author="Halászné Eszter" w:date="2024-05-10T13:40:00Z">
                <w:pPr>
                  <w:tabs>
                    <w:tab w:val="center" w:pos="6804"/>
                  </w:tabs>
                  <w:jc w:val="center"/>
                </w:pPr>
              </w:pPrChange>
            </w:pPr>
            <w:ins w:id="887" w:author="halaszneeszter" w:date="2024-04-02T14:31:00Z">
              <w:del w:id="888" w:author="Halászné Eszter" w:date="2024-05-10T13:40:00Z">
                <w:r w:rsidRPr="00604BC0" w:rsidDel="003D6B68">
                  <w:rPr>
                    <w:sz w:val="20"/>
                    <w:szCs w:val="20"/>
                  </w:rPr>
                  <w:delText>észrevételekkel elfogadásra javasolta</w:delText>
                </w:r>
              </w:del>
            </w:ins>
          </w:p>
        </w:tc>
      </w:tr>
      <w:tr w:rsidR="00A20B89" w:rsidRPr="00604BC0" w:rsidDel="003D6B68" w:rsidTr="00031E41">
        <w:trPr>
          <w:ins w:id="889" w:author="halaszneeszter" w:date="2024-04-02T14:31:00Z"/>
          <w:del w:id="890" w:author="Halászné Eszter" w:date="2024-05-10T13:40:00Z"/>
        </w:trPr>
        <w:tc>
          <w:tcPr>
            <w:tcW w:w="3681" w:type="dxa"/>
            <w:shd w:val="clear" w:color="auto" w:fill="auto"/>
          </w:tcPr>
          <w:p w:rsidR="00A20B89" w:rsidRPr="00604BC0" w:rsidDel="003D6B68" w:rsidRDefault="00A20B89">
            <w:pPr>
              <w:pStyle w:val="Listaszerbekezds"/>
              <w:ind w:left="1778"/>
              <w:jc w:val="right"/>
              <w:rPr>
                <w:ins w:id="891" w:author="halaszneeszter" w:date="2024-04-02T14:31:00Z"/>
                <w:del w:id="892" w:author="Halászné Eszter" w:date="2024-05-10T13:40:00Z"/>
                <w:b/>
                <w:bCs/>
                <w:sz w:val="20"/>
                <w:szCs w:val="20"/>
              </w:rPr>
              <w:pPrChange w:id="893" w:author="Halászné Eszter" w:date="2024-05-10T13:40:00Z">
                <w:pPr>
                  <w:jc w:val="both"/>
                </w:pPr>
              </w:pPrChange>
            </w:pPr>
            <w:ins w:id="894" w:author="halaszneeszter" w:date="2024-04-02T14:31:00Z">
              <w:del w:id="895" w:author="Halászné Eszter" w:date="2024-05-10T13:40:00Z">
                <w:r w:rsidRPr="00604BC0" w:rsidDel="003D6B68">
                  <w:rPr>
                    <w:bCs/>
                    <w:sz w:val="20"/>
                    <w:szCs w:val="20"/>
                  </w:rPr>
                  <w:delText xml:space="preserve">Duna-Dráva Nemzeti Park Igazgatósága </w:delText>
                </w:r>
              </w:del>
            </w:ins>
          </w:p>
          <w:p w:rsidR="00A20B89" w:rsidRPr="00604BC0" w:rsidDel="003D6B68" w:rsidRDefault="00A20B89">
            <w:pPr>
              <w:pStyle w:val="Listaszerbekezds"/>
              <w:ind w:left="1778"/>
              <w:jc w:val="right"/>
              <w:rPr>
                <w:ins w:id="896" w:author="halaszneeszter" w:date="2024-04-02T14:31:00Z"/>
                <w:del w:id="897" w:author="Halászné Eszter" w:date="2024-05-10T13:40:00Z"/>
                <w:rFonts w:eastAsia="Arial"/>
                <w:sz w:val="20"/>
                <w:szCs w:val="20"/>
                <w:lang w:eastAsia="en-US"/>
              </w:rPr>
              <w:pPrChange w:id="898" w:author="Halászné Eszter" w:date="2024-05-10T13:40:00Z">
                <w:pPr>
                  <w:jc w:val="both"/>
                </w:pPr>
              </w:pPrChange>
            </w:pPr>
          </w:p>
        </w:tc>
        <w:tc>
          <w:tcPr>
            <w:tcW w:w="2268" w:type="dxa"/>
            <w:shd w:val="clear" w:color="auto" w:fill="auto"/>
            <w:vAlign w:val="center"/>
          </w:tcPr>
          <w:p w:rsidR="00A20B89" w:rsidRPr="00604BC0" w:rsidDel="003D6B68" w:rsidRDefault="00A20B89">
            <w:pPr>
              <w:pStyle w:val="Listaszerbekezds"/>
              <w:ind w:left="1778"/>
              <w:jc w:val="right"/>
              <w:rPr>
                <w:ins w:id="899" w:author="halaszneeszter" w:date="2024-04-02T14:31:00Z"/>
                <w:del w:id="900" w:author="Halászné Eszter" w:date="2024-05-10T13:40:00Z"/>
                <w:b/>
                <w:bCs/>
                <w:sz w:val="20"/>
                <w:szCs w:val="20"/>
              </w:rPr>
              <w:pPrChange w:id="901" w:author="Halászné Eszter" w:date="2024-05-10T13:40:00Z">
                <w:pPr>
                  <w:tabs>
                    <w:tab w:val="center" w:pos="6804"/>
                  </w:tabs>
                  <w:jc w:val="center"/>
                </w:pPr>
              </w:pPrChange>
            </w:pPr>
            <w:ins w:id="902" w:author="halaszneeszter" w:date="2024-04-02T14:31:00Z">
              <w:del w:id="903" w:author="Halászné Eszter" w:date="2024-05-10T13:40:00Z">
                <w:r w:rsidRPr="00604BC0" w:rsidDel="003D6B68">
                  <w:rPr>
                    <w:sz w:val="20"/>
                    <w:szCs w:val="20"/>
                  </w:rPr>
                  <w:delText>nem érkezett</w:delText>
                </w:r>
              </w:del>
            </w:ins>
          </w:p>
        </w:tc>
        <w:tc>
          <w:tcPr>
            <w:tcW w:w="3443" w:type="dxa"/>
            <w:vAlign w:val="center"/>
          </w:tcPr>
          <w:p w:rsidR="00A20B89" w:rsidRPr="00604BC0" w:rsidDel="003D6B68" w:rsidRDefault="00A20B89">
            <w:pPr>
              <w:pStyle w:val="Listaszerbekezds"/>
              <w:ind w:left="1778"/>
              <w:jc w:val="right"/>
              <w:rPr>
                <w:ins w:id="904" w:author="halaszneeszter" w:date="2024-04-02T14:31:00Z"/>
                <w:del w:id="905" w:author="Halászné Eszter" w:date="2024-05-10T13:40:00Z"/>
                <w:b/>
                <w:bCs/>
                <w:sz w:val="20"/>
                <w:szCs w:val="20"/>
              </w:rPr>
              <w:pPrChange w:id="906" w:author="Halászné Eszter" w:date="2024-05-10T13:40:00Z">
                <w:pPr>
                  <w:tabs>
                    <w:tab w:val="center" w:pos="6804"/>
                  </w:tabs>
                  <w:jc w:val="center"/>
                </w:pPr>
              </w:pPrChange>
            </w:pPr>
            <w:ins w:id="907" w:author="halaszneeszter" w:date="2024-04-02T14:31:00Z">
              <w:del w:id="908" w:author="Halászné Eszter" w:date="2024-05-10T13:40:00Z">
                <w:r w:rsidRPr="00604BC0" w:rsidDel="003D6B68">
                  <w:rPr>
                    <w:sz w:val="20"/>
                    <w:szCs w:val="20"/>
                  </w:rPr>
                  <w:delText>-</w:delText>
                </w:r>
              </w:del>
            </w:ins>
          </w:p>
        </w:tc>
      </w:tr>
      <w:tr w:rsidR="00A20B89" w:rsidRPr="00604BC0" w:rsidDel="003D6B68" w:rsidTr="00031E41">
        <w:trPr>
          <w:ins w:id="909" w:author="halaszneeszter" w:date="2024-04-02T14:31:00Z"/>
          <w:del w:id="910" w:author="Halászné Eszter" w:date="2024-05-10T13:40:00Z"/>
        </w:trPr>
        <w:tc>
          <w:tcPr>
            <w:tcW w:w="3681" w:type="dxa"/>
            <w:shd w:val="clear" w:color="auto" w:fill="auto"/>
          </w:tcPr>
          <w:p w:rsidR="00A20B89" w:rsidRPr="00604BC0" w:rsidDel="003D6B68" w:rsidRDefault="00A20B89">
            <w:pPr>
              <w:pStyle w:val="Listaszerbekezds"/>
              <w:ind w:left="1778"/>
              <w:jc w:val="right"/>
              <w:rPr>
                <w:ins w:id="911" w:author="halaszneeszter" w:date="2024-04-02T14:31:00Z"/>
                <w:del w:id="912" w:author="Halászné Eszter" w:date="2024-05-10T13:40:00Z"/>
                <w:b/>
                <w:bCs/>
                <w:sz w:val="20"/>
                <w:szCs w:val="20"/>
              </w:rPr>
              <w:pPrChange w:id="913" w:author="Halászné Eszter" w:date="2024-05-10T13:40:00Z">
                <w:pPr>
                  <w:jc w:val="both"/>
                </w:pPr>
              </w:pPrChange>
            </w:pPr>
            <w:ins w:id="914" w:author="halaszneeszter" w:date="2024-04-02T14:31:00Z">
              <w:del w:id="915" w:author="Halászné Eszter" w:date="2024-05-10T13:40:00Z">
                <w:r w:rsidRPr="00604BC0" w:rsidDel="003D6B68">
                  <w:rPr>
                    <w:bCs/>
                    <w:sz w:val="20"/>
                    <w:szCs w:val="20"/>
                  </w:rPr>
                  <w:delText xml:space="preserve">Somogy Vármegyei Kormányhivatal Építésügyi és Örökségvédelmi Főosztály </w:delText>
                </w:r>
              </w:del>
            </w:ins>
          </w:p>
          <w:p w:rsidR="00A20B89" w:rsidRPr="00604BC0" w:rsidDel="003D6B68" w:rsidRDefault="00A20B89">
            <w:pPr>
              <w:pStyle w:val="Listaszerbekezds"/>
              <w:ind w:left="1778"/>
              <w:jc w:val="right"/>
              <w:rPr>
                <w:ins w:id="916" w:author="halaszneeszter" w:date="2024-04-02T14:31:00Z"/>
                <w:del w:id="917" w:author="Halászné Eszter" w:date="2024-05-10T13:40:00Z"/>
                <w:sz w:val="20"/>
                <w:szCs w:val="20"/>
              </w:rPr>
              <w:pPrChange w:id="918" w:author="Halászné Eszter" w:date="2024-05-10T13:40:00Z">
                <w:pPr>
                  <w:jc w:val="both"/>
                </w:pPr>
              </w:pPrChange>
            </w:pPr>
          </w:p>
        </w:tc>
        <w:tc>
          <w:tcPr>
            <w:tcW w:w="2268" w:type="dxa"/>
            <w:shd w:val="clear" w:color="auto" w:fill="auto"/>
            <w:vAlign w:val="center"/>
          </w:tcPr>
          <w:p w:rsidR="00A20B89" w:rsidRPr="00604BC0" w:rsidDel="003D6B68" w:rsidRDefault="00A20B89">
            <w:pPr>
              <w:pStyle w:val="Listaszerbekezds"/>
              <w:ind w:left="1778"/>
              <w:jc w:val="right"/>
              <w:rPr>
                <w:ins w:id="919" w:author="halaszneeszter" w:date="2024-04-02T14:31:00Z"/>
                <w:del w:id="920" w:author="Halászné Eszter" w:date="2024-05-10T13:40:00Z"/>
                <w:b/>
                <w:bCs/>
                <w:sz w:val="20"/>
                <w:szCs w:val="20"/>
              </w:rPr>
              <w:pPrChange w:id="921" w:author="Halászné Eszter" w:date="2024-05-10T13:40:00Z">
                <w:pPr>
                  <w:tabs>
                    <w:tab w:val="center" w:pos="6804"/>
                  </w:tabs>
                  <w:jc w:val="center"/>
                </w:pPr>
              </w:pPrChange>
            </w:pPr>
            <w:ins w:id="922" w:author="halaszneeszter" w:date="2024-04-02T14:31:00Z">
              <w:del w:id="923" w:author="Halászné Eszter" w:date="2024-05-10T13:40:00Z">
                <w:r w:rsidRPr="00604BC0" w:rsidDel="003D6B68">
                  <w:rPr>
                    <w:sz w:val="20"/>
                    <w:szCs w:val="20"/>
                  </w:rPr>
                  <w:delText>nem érkezett</w:delText>
                </w:r>
              </w:del>
            </w:ins>
          </w:p>
        </w:tc>
        <w:tc>
          <w:tcPr>
            <w:tcW w:w="3443" w:type="dxa"/>
            <w:vAlign w:val="center"/>
          </w:tcPr>
          <w:p w:rsidR="00A20B89" w:rsidRPr="00604BC0" w:rsidDel="003D6B68" w:rsidRDefault="00A20B89">
            <w:pPr>
              <w:pStyle w:val="Listaszerbekezds"/>
              <w:ind w:left="1778"/>
              <w:jc w:val="right"/>
              <w:rPr>
                <w:ins w:id="924" w:author="halaszneeszter" w:date="2024-04-02T14:31:00Z"/>
                <w:del w:id="925" w:author="Halászné Eszter" w:date="2024-05-10T13:40:00Z"/>
                <w:b/>
                <w:bCs/>
                <w:sz w:val="20"/>
                <w:szCs w:val="20"/>
              </w:rPr>
              <w:pPrChange w:id="926" w:author="Halászné Eszter" w:date="2024-05-10T13:40:00Z">
                <w:pPr>
                  <w:tabs>
                    <w:tab w:val="center" w:pos="6804"/>
                  </w:tabs>
                  <w:jc w:val="center"/>
                </w:pPr>
              </w:pPrChange>
            </w:pPr>
            <w:ins w:id="927" w:author="halaszneeszter" w:date="2024-04-02T14:31:00Z">
              <w:del w:id="928" w:author="Halászné Eszter" w:date="2024-05-10T13:40:00Z">
                <w:r w:rsidRPr="00604BC0" w:rsidDel="003D6B68">
                  <w:rPr>
                    <w:sz w:val="20"/>
                    <w:szCs w:val="20"/>
                  </w:rPr>
                  <w:delText>-</w:delText>
                </w:r>
              </w:del>
            </w:ins>
          </w:p>
        </w:tc>
      </w:tr>
      <w:tr w:rsidR="00A20B89" w:rsidRPr="00604BC0" w:rsidDel="003D6B68" w:rsidTr="00031E41">
        <w:trPr>
          <w:ins w:id="929" w:author="halaszneeszter" w:date="2024-04-02T14:31:00Z"/>
          <w:del w:id="930" w:author="Halászné Eszter" w:date="2024-05-10T13:40:00Z"/>
        </w:trPr>
        <w:tc>
          <w:tcPr>
            <w:tcW w:w="3681" w:type="dxa"/>
            <w:shd w:val="clear" w:color="auto" w:fill="auto"/>
          </w:tcPr>
          <w:p w:rsidR="00A20B89" w:rsidDel="003D6B68" w:rsidRDefault="00A20B89">
            <w:pPr>
              <w:pStyle w:val="Listaszerbekezds"/>
              <w:ind w:left="1778"/>
              <w:jc w:val="right"/>
              <w:rPr>
                <w:ins w:id="931" w:author="halaszneeszter" w:date="2024-04-02T14:31:00Z"/>
                <w:del w:id="932" w:author="Halászné Eszter" w:date="2024-05-10T13:40:00Z"/>
                <w:rFonts w:eastAsia="Arial"/>
                <w:b/>
                <w:bCs/>
                <w:sz w:val="20"/>
                <w:szCs w:val="20"/>
                <w:lang w:eastAsia="en-US"/>
              </w:rPr>
              <w:pPrChange w:id="933" w:author="Halászné Eszter" w:date="2024-05-10T13:40:00Z">
                <w:pPr>
                  <w:shd w:val="clear" w:color="auto" w:fill="FFFFFF"/>
                  <w:tabs>
                    <w:tab w:val="left" w:pos="0"/>
                  </w:tabs>
                  <w:spacing w:line="182" w:lineRule="exact"/>
                  <w:jc w:val="both"/>
                </w:pPr>
              </w:pPrChange>
            </w:pPr>
            <w:ins w:id="934" w:author="halaszneeszter" w:date="2024-04-02T14:31:00Z">
              <w:del w:id="935" w:author="Halászné Eszter" w:date="2024-05-10T13:40:00Z">
                <w:r w:rsidRPr="00604BC0" w:rsidDel="003D6B68">
                  <w:rPr>
                    <w:bCs/>
                    <w:sz w:val="20"/>
                    <w:szCs w:val="20"/>
                    <w:lang w:eastAsia="en-US"/>
                  </w:rPr>
                  <w:delText xml:space="preserve">Honvédelmi Minisztérium Hatósági Főosztály </w:delText>
                </w:r>
                <w:r w:rsidRPr="00604BC0" w:rsidDel="003D6B68">
                  <w:rPr>
                    <w:rFonts w:eastAsia="Arial"/>
                    <w:sz w:val="20"/>
                    <w:szCs w:val="20"/>
                    <w:lang w:eastAsia="en-US"/>
                  </w:rPr>
                  <w:delText xml:space="preserve">Honvédelmi Minisztérium Hatósági Hivatal </w:delText>
                </w:r>
              </w:del>
            </w:ins>
          </w:p>
          <w:p w:rsidR="00A20B89" w:rsidRPr="00604BC0" w:rsidDel="003D6B68" w:rsidRDefault="00A20B89">
            <w:pPr>
              <w:pStyle w:val="Listaszerbekezds"/>
              <w:ind w:left="1778"/>
              <w:jc w:val="right"/>
              <w:rPr>
                <w:ins w:id="936" w:author="halaszneeszter" w:date="2024-04-02T14:31:00Z"/>
                <w:del w:id="937" w:author="Halászné Eszter" w:date="2024-05-10T13:40:00Z"/>
                <w:rFonts w:eastAsia="Arial"/>
                <w:sz w:val="20"/>
                <w:szCs w:val="20"/>
                <w:lang w:eastAsia="en-US"/>
              </w:rPr>
              <w:pPrChange w:id="938" w:author="Halászné Eszter" w:date="2024-05-10T13:40:00Z">
                <w:pPr>
                  <w:shd w:val="clear" w:color="auto" w:fill="FFFFFF"/>
                  <w:tabs>
                    <w:tab w:val="left" w:pos="0"/>
                  </w:tabs>
                  <w:spacing w:line="182" w:lineRule="exact"/>
                  <w:jc w:val="both"/>
                </w:pPr>
              </w:pPrChange>
            </w:pPr>
          </w:p>
        </w:tc>
        <w:tc>
          <w:tcPr>
            <w:tcW w:w="2268" w:type="dxa"/>
            <w:shd w:val="clear" w:color="auto" w:fill="auto"/>
            <w:vAlign w:val="center"/>
          </w:tcPr>
          <w:p w:rsidR="00A20B89" w:rsidRPr="00604BC0" w:rsidDel="003D6B68" w:rsidRDefault="00A20B89">
            <w:pPr>
              <w:pStyle w:val="Listaszerbekezds"/>
              <w:ind w:left="1778"/>
              <w:jc w:val="right"/>
              <w:rPr>
                <w:ins w:id="939" w:author="halaszneeszter" w:date="2024-04-02T14:31:00Z"/>
                <w:del w:id="940" w:author="Halászné Eszter" w:date="2024-05-10T13:40:00Z"/>
                <w:b/>
                <w:bCs/>
                <w:sz w:val="20"/>
                <w:szCs w:val="20"/>
              </w:rPr>
              <w:pPrChange w:id="941" w:author="Halászné Eszter" w:date="2024-05-10T13:40:00Z">
                <w:pPr>
                  <w:tabs>
                    <w:tab w:val="center" w:pos="6804"/>
                  </w:tabs>
                  <w:jc w:val="center"/>
                </w:pPr>
              </w:pPrChange>
            </w:pPr>
            <w:ins w:id="942" w:author="halaszneeszter" w:date="2024-04-02T14:31:00Z">
              <w:del w:id="943" w:author="Halászné Eszter" w:date="2024-05-10T13:40:00Z">
                <w:r w:rsidRPr="00604BC0" w:rsidDel="003D6B68">
                  <w:rPr>
                    <w:sz w:val="20"/>
                    <w:szCs w:val="20"/>
                  </w:rPr>
                  <w:delText>4204-2/2024/h</w:delText>
                </w:r>
              </w:del>
            </w:ins>
          </w:p>
        </w:tc>
        <w:tc>
          <w:tcPr>
            <w:tcW w:w="3443" w:type="dxa"/>
            <w:vAlign w:val="center"/>
          </w:tcPr>
          <w:p w:rsidR="00A20B89" w:rsidRPr="00604BC0" w:rsidDel="003D6B68" w:rsidRDefault="00A20B89">
            <w:pPr>
              <w:pStyle w:val="Listaszerbekezds"/>
              <w:ind w:left="1778"/>
              <w:jc w:val="right"/>
              <w:rPr>
                <w:ins w:id="944" w:author="halaszneeszter" w:date="2024-04-02T14:31:00Z"/>
                <w:del w:id="945" w:author="Halászné Eszter" w:date="2024-05-10T13:40:00Z"/>
                <w:b/>
                <w:bCs/>
                <w:sz w:val="20"/>
                <w:szCs w:val="20"/>
              </w:rPr>
              <w:pPrChange w:id="946" w:author="Halászné Eszter" w:date="2024-05-10T13:40:00Z">
                <w:pPr>
                  <w:tabs>
                    <w:tab w:val="center" w:pos="6804"/>
                  </w:tabs>
                  <w:jc w:val="center"/>
                </w:pPr>
              </w:pPrChange>
            </w:pPr>
            <w:ins w:id="947" w:author="halaszneeszter" w:date="2024-04-02T14:31:00Z">
              <w:del w:id="948" w:author="Halászné Eszter" w:date="2024-05-10T13:40:00Z">
                <w:r w:rsidRPr="00604BC0" w:rsidDel="003D6B68">
                  <w:rPr>
                    <w:sz w:val="20"/>
                    <w:szCs w:val="20"/>
                  </w:rPr>
                  <w:delText>észrevételt nem tett</w:delText>
                </w:r>
              </w:del>
            </w:ins>
          </w:p>
        </w:tc>
      </w:tr>
      <w:tr w:rsidR="00A20B89" w:rsidRPr="00604BC0" w:rsidDel="003D6B68" w:rsidTr="00031E41">
        <w:trPr>
          <w:ins w:id="949" w:author="halaszneeszter" w:date="2024-04-02T14:31:00Z"/>
          <w:del w:id="950" w:author="Halászné Eszter" w:date="2024-05-10T13:40:00Z"/>
        </w:trPr>
        <w:tc>
          <w:tcPr>
            <w:tcW w:w="3681" w:type="dxa"/>
            <w:shd w:val="clear" w:color="auto" w:fill="auto"/>
          </w:tcPr>
          <w:p w:rsidR="00A20B89" w:rsidRPr="00604BC0" w:rsidDel="003D6B68" w:rsidRDefault="00A20B89">
            <w:pPr>
              <w:pStyle w:val="Listaszerbekezds"/>
              <w:ind w:left="1778"/>
              <w:jc w:val="right"/>
              <w:rPr>
                <w:ins w:id="951" w:author="halaszneeszter" w:date="2024-04-02T14:31:00Z"/>
                <w:del w:id="952" w:author="Halászné Eszter" w:date="2024-05-10T13:40:00Z"/>
                <w:b/>
                <w:bCs/>
                <w:sz w:val="20"/>
                <w:szCs w:val="20"/>
              </w:rPr>
              <w:pPrChange w:id="953" w:author="Halászné Eszter" w:date="2024-05-10T13:40:00Z">
                <w:pPr>
                  <w:jc w:val="both"/>
                </w:pPr>
              </w:pPrChange>
            </w:pPr>
            <w:ins w:id="954" w:author="halaszneeszter" w:date="2024-04-02T14:31:00Z">
              <w:del w:id="955" w:author="Halászné Eszter" w:date="2024-05-10T13:40:00Z">
                <w:r w:rsidRPr="00604BC0" w:rsidDel="003D6B68">
                  <w:rPr>
                    <w:bCs/>
                    <w:sz w:val="20"/>
                    <w:szCs w:val="20"/>
                  </w:rPr>
                  <w:delText>Nemzeti Média- és Hírközlési Hatóság</w:delText>
                </w:r>
              </w:del>
            </w:ins>
          </w:p>
          <w:p w:rsidR="00A20B89" w:rsidRPr="00604BC0" w:rsidDel="003D6B68" w:rsidRDefault="00A20B89">
            <w:pPr>
              <w:pStyle w:val="Listaszerbekezds"/>
              <w:ind w:left="1778"/>
              <w:jc w:val="right"/>
              <w:rPr>
                <w:ins w:id="956" w:author="halaszneeszter" w:date="2024-04-02T14:31:00Z"/>
                <w:del w:id="957" w:author="Halászné Eszter" w:date="2024-05-10T13:40:00Z"/>
                <w:sz w:val="20"/>
                <w:szCs w:val="20"/>
              </w:rPr>
              <w:pPrChange w:id="958" w:author="Halászné Eszter" w:date="2024-05-10T13:40:00Z">
                <w:pPr>
                  <w:jc w:val="both"/>
                </w:pPr>
              </w:pPrChange>
            </w:pPr>
          </w:p>
        </w:tc>
        <w:tc>
          <w:tcPr>
            <w:tcW w:w="2268" w:type="dxa"/>
            <w:shd w:val="clear" w:color="auto" w:fill="auto"/>
            <w:vAlign w:val="center"/>
          </w:tcPr>
          <w:p w:rsidR="00A20B89" w:rsidRPr="00604BC0" w:rsidDel="003D6B68" w:rsidRDefault="00A20B89">
            <w:pPr>
              <w:pStyle w:val="Listaszerbekezds"/>
              <w:ind w:left="1778"/>
              <w:jc w:val="right"/>
              <w:rPr>
                <w:ins w:id="959" w:author="halaszneeszter" w:date="2024-04-02T14:31:00Z"/>
                <w:del w:id="960" w:author="Halászné Eszter" w:date="2024-05-10T13:40:00Z"/>
                <w:b/>
                <w:bCs/>
                <w:sz w:val="20"/>
                <w:szCs w:val="20"/>
              </w:rPr>
              <w:pPrChange w:id="961" w:author="Halászné Eszter" w:date="2024-05-10T13:40:00Z">
                <w:pPr>
                  <w:tabs>
                    <w:tab w:val="center" w:pos="6804"/>
                  </w:tabs>
                  <w:jc w:val="center"/>
                </w:pPr>
              </w:pPrChange>
            </w:pPr>
            <w:ins w:id="962" w:author="halaszneeszter" w:date="2024-04-02T14:31:00Z">
              <w:del w:id="963" w:author="Halászné Eszter" w:date="2024-05-10T13:40:00Z">
                <w:r w:rsidRPr="00604BC0" w:rsidDel="003D6B68">
                  <w:rPr>
                    <w:sz w:val="20"/>
                    <w:szCs w:val="20"/>
                  </w:rPr>
                  <w:delText>K/6542-3/2024</w:delText>
                </w:r>
              </w:del>
            </w:ins>
          </w:p>
        </w:tc>
        <w:tc>
          <w:tcPr>
            <w:tcW w:w="3443" w:type="dxa"/>
            <w:vAlign w:val="center"/>
          </w:tcPr>
          <w:p w:rsidR="00A20B89" w:rsidRPr="00604BC0" w:rsidDel="003D6B68" w:rsidRDefault="00A20B89">
            <w:pPr>
              <w:pStyle w:val="Listaszerbekezds"/>
              <w:ind w:left="1778"/>
              <w:jc w:val="right"/>
              <w:rPr>
                <w:ins w:id="964" w:author="halaszneeszter" w:date="2024-04-02T14:31:00Z"/>
                <w:del w:id="965" w:author="Halászné Eszter" w:date="2024-05-10T13:40:00Z"/>
                <w:b/>
                <w:bCs/>
                <w:sz w:val="20"/>
                <w:szCs w:val="20"/>
              </w:rPr>
              <w:pPrChange w:id="966" w:author="Halászné Eszter" w:date="2024-05-10T13:40:00Z">
                <w:pPr>
                  <w:tabs>
                    <w:tab w:val="center" w:pos="6804"/>
                  </w:tabs>
                  <w:jc w:val="center"/>
                </w:pPr>
              </w:pPrChange>
            </w:pPr>
            <w:ins w:id="967" w:author="halaszneeszter" w:date="2024-04-02T14:31:00Z">
              <w:del w:id="968" w:author="Halászné Eszter" w:date="2024-05-10T13:40:00Z">
                <w:r w:rsidRPr="00604BC0" w:rsidDel="003D6B68">
                  <w:rPr>
                    <w:sz w:val="20"/>
                    <w:szCs w:val="20"/>
                  </w:rPr>
                  <w:delText>kifogást nem emelt</w:delText>
                </w:r>
              </w:del>
            </w:ins>
          </w:p>
        </w:tc>
      </w:tr>
    </w:tbl>
    <w:p w:rsidR="00307B67" w:rsidRDefault="00307B67"/>
    <w:sectPr w:rsidR="00307B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6C10F6"/>
    <w:multiLevelType w:val="hybridMultilevel"/>
    <w:tmpl w:val="C74E73AE"/>
    <w:lvl w:ilvl="0" w:tplc="40EAAC68">
      <w:start w:val="9"/>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325942EB"/>
    <w:multiLevelType w:val="multilevel"/>
    <w:tmpl w:val="048269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8492314"/>
    <w:multiLevelType w:val="hybridMultilevel"/>
    <w:tmpl w:val="EC447F1A"/>
    <w:lvl w:ilvl="0" w:tplc="40EAAC68">
      <w:start w:val="9"/>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76597897"/>
    <w:multiLevelType w:val="hybridMultilevel"/>
    <w:tmpl w:val="05EA590A"/>
    <w:lvl w:ilvl="0" w:tplc="40EAAC68">
      <w:start w:val="9"/>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7A4E467F"/>
    <w:multiLevelType w:val="hybridMultilevel"/>
    <w:tmpl w:val="6EDED1FE"/>
    <w:lvl w:ilvl="0" w:tplc="40EAAC68">
      <w:start w:val="9"/>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lászné Eszter">
    <w15:presenceInfo w15:providerId="None" w15:userId="Halászné Eszter"/>
  </w15:person>
  <w15:person w15:author="halaszneeszter">
    <w15:presenceInfo w15:providerId="None" w15:userId="halaszneesz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B89"/>
    <w:rsid w:val="00307B67"/>
    <w:rsid w:val="00A20B89"/>
    <w:rsid w:val="00B73E7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22AEA7-0550-478A-8819-F0A11FC2C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20B89"/>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Számozott lista 1,Eszeri felsorolás,List Paragraph à moi,lista_2,Welt L Char,Welt L,Bullet List,FooterText,numbered,Paragraphe de liste1,Bulletr List Paragraph,列出段落,列出段落1,Listeafsnit1,Parágrafo da Lista1,bekezdés1,Bullet_1,Lista1"/>
    <w:basedOn w:val="Norml"/>
    <w:link w:val="ListaszerbekezdsChar"/>
    <w:uiPriority w:val="34"/>
    <w:qFormat/>
    <w:rsid w:val="00A20B89"/>
    <w:pPr>
      <w:ind w:left="708"/>
    </w:pPr>
  </w:style>
  <w:style w:type="character" w:customStyle="1" w:styleId="ListaszerbekezdsChar">
    <w:name w:val="Listaszerű bekezdés Char"/>
    <w:aliases w:val="Számozott lista 1 Char,Eszeri felsorolás Char,List Paragraph à moi Char,lista_2 Char,Welt L Char Char,Welt L Char1,Bullet List Char,FooterText Char,numbered Char,Paragraphe de liste1 Char,Bulletr List Paragraph Char,列出段落 Char"/>
    <w:link w:val="Listaszerbekezds"/>
    <w:uiPriority w:val="34"/>
    <w:qFormat/>
    <w:locked/>
    <w:rsid w:val="00A20B89"/>
    <w:rPr>
      <w:rFonts w:ascii="Times New Roman" w:eastAsia="Times New Roman" w:hAnsi="Times New Roman" w:cs="Times New Roman"/>
      <w:sz w:val="24"/>
      <w:szCs w:val="24"/>
      <w:lang w:eastAsia="hu-HU"/>
    </w:rPr>
  </w:style>
  <w:style w:type="paragraph" w:customStyle="1" w:styleId="BodyText22">
    <w:name w:val="Body Text 22"/>
    <w:basedOn w:val="Norml"/>
    <w:rsid w:val="00A20B89"/>
    <w:pPr>
      <w:widowControl w:val="0"/>
      <w:tabs>
        <w:tab w:val="left" w:pos="360"/>
      </w:tabs>
      <w:autoSpaceDE w:val="0"/>
      <w:autoSpaceDN w:val="0"/>
      <w:jc w:val="both"/>
    </w:pPr>
    <w:rPr>
      <w:rFonts w:eastAsia="PMingLiU"/>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mailto:foepitesz@kaposvar.hu"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2676</Words>
  <Characters>18467</Characters>
  <Application>Microsoft Office Word</Application>
  <DocSecurity>0</DocSecurity>
  <Lines>153</Lines>
  <Paragraphs>42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vargaviktoria</dc:creator>
  <cp:keywords/>
  <dc:description/>
  <cp:lastModifiedBy>vargaviktoria</cp:lastModifiedBy>
  <cp:revision>2</cp:revision>
  <dcterms:created xsi:type="dcterms:W3CDTF">2025-03-24T08:05:00Z</dcterms:created>
  <dcterms:modified xsi:type="dcterms:W3CDTF">2025-03-24T08:05:00Z</dcterms:modified>
</cp:coreProperties>
</file>